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2A707" w14:textId="77777777" w:rsidR="00773AF3" w:rsidRPr="00AA44FE" w:rsidRDefault="00773AF3" w:rsidP="000E21C9">
      <w:pPr>
        <w:ind w:firstLine="0"/>
        <w:rPr>
          <w:rFonts w:cs="Times New Roman"/>
          <w:sz w:val="24"/>
          <w:szCs w:val="24"/>
        </w:rPr>
      </w:pPr>
    </w:p>
    <w:p w14:paraId="49AE83BF" w14:textId="77777777" w:rsidR="00362121" w:rsidRPr="00AA44FE" w:rsidRDefault="00362121" w:rsidP="000E21C9">
      <w:pPr>
        <w:ind w:firstLine="0"/>
        <w:jc w:val="center"/>
        <w:rPr>
          <w:rFonts w:cs="Times New Roman"/>
          <w:sz w:val="24"/>
          <w:szCs w:val="24"/>
        </w:rPr>
      </w:pPr>
    </w:p>
    <w:p w14:paraId="470105D0" w14:textId="77777777" w:rsidR="00362121" w:rsidRPr="00AA44FE" w:rsidRDefault="00362121" w:rsidP="000E21C9">
      <w:pPr>
        <w:ind w:firstLine="0"/>
        <w:jc w:val="center"/>
        <w:rPr>
          <w:rFonts w:cs="Times New Roman"/>
          <w:sz w:val="24"/>
          <w:szCs w:val="24"/>
        </w:rPr>
      </w:pPr>
      <w:r w:rsidRPr="00AA44FE">
        <w:rPr>
          <w:rFonts w:cs="Times New Roman"/>
          <w:sz w:val="24"/>
          <w:szCs w:val="24"/>
        </w:rPr>
        <w:t>SAMPLE THESIS TITLE WITH A LONG TITLE THAT DESCRIBES THE</w:t>
      </w:r>
    </w:p>
    <w:p w14:paraId="0D48C4B9" w14:textId="77777777" w:rsidR="00362121" w:rsidRPr="00AA44FE" w:rsidRDefault="00362121" w:rsidP="000E21C9">
      <w:pPr>
        <w:ind w:firstLine="0"/>
        <w:jc w:val="center"/>
        <w:rPr>
          <w:rFonts w:cs="Times New Roman"/>
          <w:sz w:val="24"/>
          <w:szCs w:val="24"/>
        </w:rPr>
      </w:pPr>
      <w:r w:rsidRPr="00AA44FE">
        <w:rPr>
          <w:rFonts w:cs="Times New Roman"/>
          <w:sz w:val="24"/>
          <w:szCs w:val="24"/>
        </w:rPr>
        <w:t>THESIS IN A CLEAR, CON</w:t>
      </w:r>
      <w:r w:rsidR="00976C6B" w:rsidRPr="00AA44FE">
        <w:rPr>
          <w:rFonts w:cs="Times New Roman"/>
          <w:sz w:val="24"/>
          <w:szCs w:val="24"/>
        </w:rPr>
        <w:t>C</w:t>
      </w:r>
      <w:r w:rsidRPr="00AA44FE">
        <w:rPr>
          <w:rFonts w:cs="Times New Roman"/>
          <w:sz w:val="24"/>
          <w:szCs w:val="24"/>
        </w:rPr>
        <w:t>ISE MANNER</w:t>
      </w:r>
    </w:p>
    <w:p w14:paraId="3BAF9D9C" w14:textId="77777777" w:rsidR="00362121" w:rsidRPr="00AA44FE" w:rsidRDefault="00362121" w:rsidP="000E21C9">
      <w:pPr>
        <w:ind w:firstLine="0"/>
        <w:jc w:val="center"/>
        <w:rPr>
          <w:rFonts w:cs="Times New Roman"/>
          <w:sz w:val="24"/>
          <w:szCs w:val="24"/>
        </w:rPr>
      </w:pPr>
    </w:p>
    <w:p w14:paraId="5B3E508C" w14:textId="77777777" w:rsidR="00362121" w:rsidRPr="00AA44FE" w:rsidRDefault="00362121" w:rsidP="000E21C9">
      <w:pPr>
        <w:ind w:firstLine="0"/>
        <w:jc w:val="center"/>
        <w:rPr>
          <w:rFonts w:cs="Times New Roman"/>
          <w:sz w:val="24"/>
          <w:szCs w:val="24"/>
        </w:rPr>
      </w:pPr>
      <w:r w:rsidRPr="00AA44FE">
        <w:rPr>
          <w:rFonts w:cs="Times New Roman"/>
          <w:sz w:val="24"/>
          <w:szCs w:val="24"/>
        </w:rPr>
        <w:t>by</w:t>
      </w:r>
    </w:p>
    <w:p w14:paraId="00A4F3C3" w14:textId="77777777" w:rsidR="00362121" w:rsidRPr="00AA44FE" w:rsidRDefault="00362121" w:rsidP="000E21C9">
      <w:pPr>
        <w:ind w:firstLine="0"/>
        <w:jc w:val="center"/>
        <w:rPr>
          <w:rFonts w:cs="Times New Roman"/>
          <w:sz w:val="24"/>
          <w:szCs w:val="24"/>
        </w:rPr>
      </w:pPr>
    </w:p>
    <w:sdt>
      <w:sdtPr>
        <w:rPr>
          <w:rFonts w:cs="Times New Roman"/>
          <w:sz w:val="24"/>
          <w:szCs w:val="24"/>
        </w:rPr>
        <w:alias w:val="Author"/>
        <w:id w:val="328276305"/>
        <w:placeholder>
          <w:docPart w:val="315886FBA25543E886C4572C38C3D5CC"/>
        </w:placeholder>
        <w:dataBinding w:prefixMappings="xmlns:ns0='http://purl.org/dc/elements/1.1/' xmlns:ns1='http://schemas.openxmlformats.org/package/2006/metadata/core-properties' " w:xpath="/ns1:coreProperties[1]/ns0:creator[1]" w:storeItemID="{6C3C8BC8-F283-45AE-878A-BAB7291924A1}"/>
        <w:text/>
      </w:sdtPr>
      <w:sdtContent>
        <w:p w14:paraId="53283EB4" w14:textId="311AA4D2" w:rsidR="00362121" w:rsidRPr="00AA44FE" w:rsidRDefault="0087028A" w:rsidP="000E21C9">
          <w:pPr>
            <w:ind w:firstLine="0"/>
            <w:jc w:val="center"/>
            <w:rPr>
              <w:rFonts w:cs="Times New Roman"/>
              <w:sz w:val="24"/>
              <w:szCs w:val="24"/>
            </w:rPr>
          </w:pPr>
          <w:r w:rsidRPr="00AA44FE">
            <w:rPr>
              <w:rFonts w:cs="Times New Roman"/>
              <w:sz w:val="24"/>
              <w:szCs w:val="24"/>
            </w:rPr>
            <w:t>Terry Aulenbach</w:t>
          </w:r>
        </w:p>
      </w:sdtContent>
    </w:sdt>
    <w:p w14:paraId="49FA6871" w14:textId="77777777" w:rsidR="00902D8F" w:rsidRPr="00AA44FE" w:rsidRDefault="00902D8F" w:rsidP="000E21C9">
      <w:pPr>
        <w:ind w:firstLine="0"/>
        <w:jc w:val="center"/>
        <w:rPr>
          <w:rFonts w:cs="Times New Roman"/>
          <w:sz w:val="24"/>
          <w:szCs w:val="24"/>
        </w:rPr>
      </w:pPr>
    </w:p>
    <w:p w14:paraId="26858F51" w14:textId="77777777" w:rsidR="00902D8F" w:rsidRPr="00AA44FE" w:rsidRDefault="00902D8F" w:rsidP="000E21C9">
      <w:pPr>
        <w:ind w:firstLine="0"/>
        <w:jc w:val="center"/>
        <w:rPr>
          <w:rFonts w:cs="Times New Roman"/>
          <w:sz w:val="24"/>
          <w:szCs w:val="24"/>
        </w:rPr>
      </w:pPr>
    </w:p>
    <w:p w14:paraId="6CD7EF37" w14:textId="77777777" w:rsidR="00362121" w:rsidRPr="00AA44FE" w:rsidRDefault="00362121" w:rsidP="000E21C9">
      <w:pPr>
        <w:ind w:firstLine="0"/>
        <w:jc w:val="center"/>
        <w:rPr>
          <w:rFonts w:cs="Times New Roman"/>
          <w:sz w:val="24"/>
          <w:szCs w:val="24"/>
        </w:rPr>
      </w:pPr>
    </w:p>
    <w:p w14:paraId="3300F430" w14:textId="77777777" w:rsidR="00362121" w:rsidRPr="00AA44FE" w:rsidRDefault="00362121" w:rsidP="000E21C9">
      <w:pPr>
        <w:ind w:firstLine="0"/>
        <w:jc w:val="center"/>
        <w:rPr>
          <w:rFonts w:cs="Times New Roman"/>
          <w:sz w:val="24"/>
          <w:szCs w:val="24"/>
        </w:rPr>
      </w:pPr>
      <w:r w:rsidRPr="00AA44FE">
        <w:rPr>
          <w:rFonts w:cs="Times New Roman"/>
          <w:sz w:val="24"/>
          <w:szCs w:val="24"/>
        </w:rPr>
        <w:t>Thesis submitted in partial fulfillment of the</w:t>
      </w:r>
    </w:p>
    <w:p w14:paraId="46A49BCC" w14:textId="77777777" w:rsidR="001C20F0" w:rsidRPr="00AA44FE" w:rsidRDefault="00362121" w:rsidP="000E21C9">
      <w:pPr>
        <w:ind w:firstLine="0"/>
        <w:jc w:val="center"/>
        <w:rPr>
          <w:rFonts w:cs="Times New Roman"/>
          <w:sz w:val="24"/>
          <w:szCs w:val="24"/>
        </w:rPr>
      </w:pPr>
      <w:r w:rsidRPr="00AA44FE">
        <w:rPr>
          <w:rFonts w:cs="Times New Roman"/>
          <w:sz w:val="24"/>
          <w:szCs w:val="24"/>
        </w:rPr>
        <w:t>requirements for the Degree of</w:t>
      </w:r>
    </w:p>
    <w:p w14:paraId="33F9AA17" w14:textId="77777777" w:rsidR="001C20F0" w:rsidRPr="00AA44FE" w:rsidRDefault="001C20F0" w:rsidP="000E21C9">
      <w:pPr>
        <w:ind w:firstLine="0"/>
        <w:jc w:val="center"/>
        <w:rPr>
          <w:rFonts w:cs="Times New Roman"/>
          <w:sz w:val="24"/>
          <w:szCs w:val="24"/>
        </w:rPr>
      </w:pPr>
      <w:r w:rsidRPr="00AA44FE">
        <w:rPr>
          <w:rFonts w:cs="Times New Roman"/>
          <w:sz w:val="24"/>
          <w:szCs w:val="24"/>
        </w:rPr>
        <w:t xml:space="preserve">Bachelor of </w:t>
      </w:r>
      <w:r w:rsidR="00A776DA" w:rsidRPr="00AA44FE">
        <w:rPr>
          <w:rFonts w:cs="Times New Roman"/>
          <w:sz w:val="24"/>
          <w:szCs w:val="24"/>
        </w:rPr>
        <w:t>Science</w:t>
      </w:r>
      <w:r w:rsidRPr="00AA44FE">
        <w:rPr>
          <w:rFonts w:cs="Times New Roman"/>
          <w:sz w:val="24"/>
          <w:szCs w:val="24"/>
        </w:rPr>
        <w:t xml:space="preserve"> with </w:t>
      </w:r>
    </w:p>
    <w:p w14:paraId="0BFF0B0D" w14:textId="77777777" w:rsidR="001C20F0" w:rsidRPr="00AA44FE" w:rsidRDefault="001C20F0" w:rsidP="000E21C9">
      <w:pPr>
        <w:ind w:firstLine="0"/>
        <w:jc w:val="center"/>
        <w:rPr>
          <w:rFonts w:cs="Times New Roman"/>
          <w:sz w:val="24"/>
          <w:szCs w:val="24"/>
        </w:rPr>
      </w:pPr>
      <w:r w:rsidRPr="00AA44FE">
        <w:rPr>
          <w:rFonts w:cs="Times New Roman"/>
          <w:sz w:val="24"/>
          <w:szCs w:val="24"/>
        </w:rPr>
        <w:t xml:space="preserve">Honours in </w:t>
      </w:r>
      <w:r w:rsidR="00A776DA" w:rsidRPr="00AA44FE">
        <w:rPr>
          <w:rFonts w:cs="Times New Roman"/>
          <w:sz w:val="24"/>
          <w:szCs w:val="24"/>
        </w:rPr>
        <w:t>Psychology</w:t>
      </w:r>
    </w:p>
    <w:p w14:paraId="5257AB44" w14:textId="77777777" w:rsidR="00362121" w:rsidRPr="00AA44FE" w:rsidRDefault="00362121" w:rsidP="000E21C9">
      <w:pPr>
        <w:ind w:firstLine="0"/>
        <w:jc w:val="center"/>
        <w:rPr>
          <w:rFonts w:cs="Times New Roman"/>
          <w:sz w:val="24"/>
          <w:szCs w:val="24"/>
        </w:rPr>
      </w:pPr>
    </w:p>
    <w:p w14:paraId="08523CBA" w14:textId="77777777" w:rsidR="00902D8F" w:rsidRPr="00AA44FE" w:rsidRDefault="00902D8F" w:rsidP="000E21C9">
      <w:pPr>
        <w:ind w:firstLine="0"/>
        <w:jc w:val="center"/>
        <w:rPr>
          <w:rFonts w:cs="Times New Roman"/>
          <w:sz w:val="24"/>
          <w:szCs w:val="24"/>
        </w:rPr>
      </w:pPr>
    </w:p>
    <w:p w14:paraId="55F06A0F" w14:textId="77777777" w:rsidR="00902D8F" w:rsidRPr="00AA44FE" w:rsidRDefault="00902D8F" w:rsidP="000E21C9">
      <w:pPr>
        <w:ind w:firstLine="0"/>
        <w:jc w:val="center"/>
        <w:rPr>
          <w:rFonts w:cs="Times New Roman"/>
          <w:sz w:val="24"/>
          <w:szCs w:val="24"/>
        </w:rPr>
      </w:pPr>
    </w:p>
    <w:p w14:paraId="0321AE06" w14:textId="77777777" w:rsidR="00362121" w:rsidRPr="00AA44FE" w:rsidRDefault="00362121" w:rsidP="000E21C9">
      <w:pPr>
        <w:ind w:firstLine="0"/>
        <w:jc w:val="center"/>
        <w:rPr>
          <w:rFonts w:cs="Times New Roman"/>
          <w:sz w:val="24"/>
          <w:szCs w:val="24"/>
        </w:rPr>
      </w:pPr>
      <w:r w:rsidRPr="00AA44FE">
        <w:rPr>
          <w:rFonts w:cs="Times New Roman"/>
          <w:sz w:val="24"/>
          <w:szCs w:val="24"/>
        </w:rPr>
        <w:t>Acadia University</w:t>
      </w:r>
    </w:p>
    <w:p w14:paraId="3E1DD739" w14:textId="77777777" w:rsidR="00362121" w:rsidRPr="00AA44FE" w:rsidRDefault="00A776DA" w:rsidP="000E21C9">
      <w:pPr>
        <w:ind w:firstLine="0"/>
        <w:jc w:val="center"/>
        <w:rPr>
          <w:rFonts w:cs="Times New Roman"/>
          <w:sz w:val="24"/>
          <w:szCs w:val="24"/>
        </w:rPr>
      </w:pPr>
      <w:proofErr w:type="gramStart"/>
      <w:r w:rsidRPr="00AA44FE">
        <w:rPr>
          <w:rFonts w:cs="Times New Roman"/>
          <w:sz w:val="24"/>
          <w:szCs w:val="24"/>
        </w:rPr>
        <w:t>April,</w:t>
      </w:r>
      <w:proofErr w:type="gramEnd"/>
      <w:r w:rsidRPr="00AA44FE">
        <w:rPr>
          <w:rFonts w:cs="Times New Roman"/>
          <w:sz w:val="24"/>
          <w:szCs w:val="24"/>
        </w:rPr>
        <w:t xml:space="preserve"> 201</w:t>
      </w:r>
      <w:r w:rsidR="003975FB" w:rsidRPr="00AA44FE">
        <w:rPr>
          <w:rFonts w:cs="Times New Roman"/>
          <w:sz w:val="24"/>
          <w:szCs w:val="24"/>
        </w:rPr>
        <w:t>8</w:t>
      </w:r>
    </w:p>
    <w:p w14:paraId="19D684A5" w14:textId="542EBBEA" w:rsidR="00AC495A" w:rsidRPr="00AA44FE" w:rsidRDefault="00362121" w:rsidP="000E21C9">
      <w:pPr>
        <w:ind w:firstLine="0"/>
        <w:jc w:val="center"/>
        <w:rPr>
          <w:rFonts w:cs="Times New Roman"/>
          <w:sz w:val="24"/>
          <w:szCs w:val="24"/>
        </w:rPr>
        <w:sectPr w:rsidR="00AC495A" w:rsidRPr="00AA44FE" w:rsidSect="000E21C9">
          <w:headerReference w:type="default" r:id="rId11"/>
          <w:footerReference w:type="default" r:id="rId12"/>
          <w:pgSz w:w="12240" w:h="15840"/>
          <w:pgMar w:top="1440" w:right="1440" w:bottom="1440" w:left="1440" w:header="720" w:footer="720" w:gutter="0"/>
          <w:pgNumType w:fmt="lowerRoman"/>
          <w:cols w:space="720"/>
          <w:docGrid w:linePitch="360"/>
        </w:sectPr>
      </w:pPr>
      <w:r w:rsidRPr="00AA44FE">
        <w:rPr>
          <w:rFonts w:cs="Times New Roman"/>
          <w:sz w:val="24"/>
          <w:szCs w:val="24"/>
        </w:rPr>
        <w:t>© Copyright by</w:t>
      </w:r>
      <w:r w:rsidR="00902D8F" w:rsidRPr="00AA44FE">
        <w:rPr>
          <w:rFonts w:cs="Times New Roman"/>
          <w:sz w:val="24"/>
          <w:szCs w:val="24"/>
        </w:rPr>
        <w:t xml:space="preserve"> </w:t>
      </w:r>
      <w:sdt>
        <w:sdtPr>
          <w:rPr>
            <w:rFonts w:cs="Times New Roman"/>
            <w:sz w:val="24"/>
            <w:szCs w:val="24"/>
          </w:rPr>
          <w:alias w:val="Author"/>
          <w:id w:val="328276308"/>
          <w:placeholder>
            <w:docPart w:val="2ADBDE110D3F47FFB616C4FF4E58D590"/>
          </w:placeholder>
          <w:dataBinding w:prefixMappings="xmlns:ns0='http://purl.org/dc/elements/1.1/' xmlns:ns1='http://schemas.openxmlformats.org/package/2006/metadata/core-properties' " w:xpath="/ns1:coreProperties[1]/ns0:creator[1]" w:storeItemID="{6C3C8BC8-F283-45AE-878A-BAB7291924A1}"/>
          <w:text/>
        </w:sdtPr>
        <w:sdtContent>
          <w:r w:rsidR="0087028A" w:rsidRPr="00AA44FE">
            <w:rPr>
              <w:rFonts w:cs="Times New Roman"/>
              <w:sz w:val="24"/>
              <w:szCs w:val="24"/>
            </w:rPr>
            <w:t>Terry Aulenbach</w:t>
          </w:r>
        </w:sdtContent>
      </w:sdt>
      <w:r w:rsidR="00A776DA" w:rsidRPr="00AA44FE">
        <w:rPr>
          <w:rFonts w:cs="Times New Roman"/>
          <w:sz w:val="24"/>
          <w:szCs w:val="24"/>
        </w:rPr>
        <w:t>, 201</w:t>
      </w:r>
      <w:r w:rsidR="003975FB" w:rsidRPr="00AA44FE">
        <w:rPr>
          <w:rFonts w:cs="Times New Roman"/>
          <w:sz w:val="24"/>
          <w:szCs w:val="24"/>
        </w:rPr>
        <w:t>8</w:t>
      </w:r>
    </w:p>
    <w:p w14:paraId="55AB7DBD" w14:textId="77777777" w:rsidR="00F07786" w:rsidRPr="00AA44FE" w:rsidRDefault="00F07786">
      <w:pPr>
        <w:spacing w:after="200" w:line="276" w:lineRule="auto"/>
        <w:ind w:firstLine="0"/>
        <w:rPr>
          <w:ins w:id="0" w:author="Terry Aulenbach" w:date="2018-04-10T14:40:00Z"/>
          <w:rFonts w:cs="Times New Roman"/>
          <w:sz w:val="24"/>
          <w:szCs w:val="24"/>
        </w:rPr>
      </w:pPr>
      <w:ins w:id="1" w:author="Terry Aulenbach" w:date="2018-04-10T14:40:00Z">
        <w:r w:rsidRPr="00AA44FE">
          <w:rPr>
            <w:rFonts w:cs="Times New Roman"/>
            <w:sz w:val="24"/>
            <w:szCs w:val="24"/>
          </w:rPr>
          <w:lastRenderedPageBreak/>
          <w:br w:type="page"/>
        </w:r>
      </w:ins>
    </w:p>
    <w:p w14:paraId="2F03A6A9" w14:textId="77777777" w:rsidR="00902D8F" w:rsidRPr="00AA44FE" w:rsidRDefault="00902D8F" w:rsidP="00902D8F">
      <w:pPr>
        <w:jc w:val="center"/>
        <w:rPr>
          <w:rFonts w:cs="Times New Roman"/>
          <w:sz w:val="24"/>
          <w:szCs w:val="24"/>
        </w:rPr>
      </w:pPr>
    </w:p>
    <w:p w14:paraId="3A1D638F" w14:textId="77777777" w:rsidR="00902D8F" w:rsidRPr="00AA44FE" w:rsidRDefault="00902D8F" w:rsidP="00902D8F">
      <w:pPr>
        <w:jc w:val="center"/>
        <w:rPr>
          <w:rFonts w:cs="Times New Roman"/>
          <w:sz w:val="24"/>
          <w:szCs w:val="24"/>
        </w:rPr>
      </w:pPr>
    </w:p>
    <w:p w14:paraId="14812757" w14:textId="3C50BF95" w:rsidR="00902D8F" w:rsidRPr="00AA44FE" w:rsidRDefault="00902D8F" w:rsidP="000E21C9">
      <w:pPr>
        <w:ind w:firstLine="0"/>
        <w:jc w:val="center"/>
        <w:rPr>
          <w:rFonts w:cs="Times New Roman"/>
          <w:sz w:val="24"/>
          <w:szCs w:val="24"/>
        </w:rPr>
      </w:pPr>
      <w:r w:rsidRPr="00AA44FE">
        <w:rPr>
          <w:rFonts w:cs="Times New Roman"/>
          <w:sz w:val="24"/>
          <w:szCs w:val="24"/>
        </w:rPr>
        <w:t xml:space="preserve">This thesis by </w:t>
      </w:r>
      <w:sdt>
        <w:sdtPr>
          <w:rPr>
            <w:rFonts w:cs="Times New Roman"/>
            <w:sz w:val="24"/>
            <w:szCs w:val="24"/>
          </w:rPr>
          <w:alias w:val="Author"/>
          <w:id w:val="328276313"/>
          <w:placeholder>
            <w:docPart w:val="5858953F8A6245E2B7F0A11EDDB64740"/>
          </w:placeholder>
          <w:dataBinding w:prefixMappings="xmlns:ns0='http://purl.org/dc/elements/1.1/' xmlns:ns1='http://schemas.openxmlformats.org/package/2006/metadata/core-properties' " w:xpath="/ns1:coreProperties[1]/ns0:creator[1]" w:storeItemID="{6C3C8BC8-F283-45AE-878A-BAB7291924A1}"/>
          <w:text/>
        </w:sdtPr>
        <w:sdtContent>
          <w:r w:rsidR="0087028A" w:rsidRPr="00AA44FE">
            <w:rPr>
              <w:rFonts w:cs="Times New Roman"/>
              <w:sz w:val="24"/>
              <w:szCs w:val="24"/>
            </w:rPr>
            <w:t>Terry Aulenbach</w:t>
          </w:r>
        </w:sdtContent>
      </w:sdt>
    </w:p>
    <w:p w14:paraId="39CEE589" w14:textId="77777777" w:rsidR="00902D8F" w:rsidRPr="00AA44FE" w:rsidRDefault="00902D8F" w:rsidP="000E21C9">
      <w:pPr>
        <w:ind w:firstLine="0"/>
        <w:jc w:val="center"/>
        <w:rPr>
          <w:rFonts w:cs="Times New Roman"/>
          <w:sz w:val="24"/>
          <w:szCs w:val="24"/>
        </w:rPr>
      </w:pPr>
      <w:r w:rsidRPr="00AA44FE">
        <w:rPr>
          <w:rFonts w:cs="Times New Roman"/>
          <w:sz w:val="24"/>
          <w:szCs w:val="24"/>
        </w:rPr>
        <w:t>is accepted in its present form by the</w:t>
      </w:r>
    </w:p>
    <w:p w14:paraId="514883B2" w14:textId="77777777" w:rsidR="00902D8F" w:rsidRPr="00AA44FE" w:rsidRDefault="00902D8F" w:rsidP="000E21C9">
      <w:pPr>
        <w:ind w:firstLine="0"/>
        <w:jc w:val="center"/>
        <w:rPr>
          <w:rFonts w:cs="Times New Roman"/>
          <w:sz w:val="24"/>
          <w:szCs w:val="24"/>
        </w:rPr>
      </w:pPr>
      <w:r w:rsidRPr="00AA44FE">
        <w:rPr>
          <w:rFonts w:cs="Times New Roman"/>
          <w:sz w:val="24"/>
          <w:szCs w:val="24"/>
        </w:rPr>
        <w:t xml:space="preserve">Department of </w:t>
      </w:r>
      <w:r w:rsidR="00A776DA" w:rsidRPr="00AA44FE">
        <w:rPr>
          <w:rFonts w:cs="Times New Roman"/>
          <w:sz w:val="24"/>
          <w:szCs w:val="24"/>
        </w:rPr>
        <w:t>Psychology</w:t>
      </w:r>
    </w:p>
    <w:p w14:paraId="65F13614" w14:textId="77777777" w:rsidR="00902D8F" w:rsidRPr="00AA44FE" w:rsidRDefault="00902D8F" w:rsidP="000E21C9">
      <w:pPr>
        <w:ind w:firstLine="0"/>
        <w:jc w:val="center"/>
        <w:rPr>
          <w:rFonts w:cs="Times New Roman"/>
          <w:sz w:val="24"/>
          <w:szCs w:val="24"/>
        </w:rPr>
      </w:pPr>
      <w:r w:rsidRPr="00AA44FE">
        <w:rPr>
          <w:rFonts w:cs="Times New Roman"/>
          <w:sz w:val="24"/>
          <w:szCs w:val="24"/>
        </w:rPr>
        <w:t>as satisfying the thesis requirements for the degree of</w:t>
      </w:r>
    </w:p>
    <w:p w14:paraId="71B4851D" w14:textId="77777777" w:rsidR="001C20F0" w:rsidRPr="00AA44FE" w:rsidRDefault="001C20F0" w:rsidP="000E21C9">
      <w:pPr>
        <w:ind w:firstLine="0"/>
        <w:jc w:val="center"/>
        <w:rPr>
          <w:rFonts w:cs="Times New Roman"/>
          <w:sz w:val="24"/>
          <w:szCs w:val="24"/>
        </w:rPr>
      </w:pPr>
      <w:r w:rsidRPr="00AA44FE">
        <w:rPr>
          <w:rFonts w:cs="Times New Roman"/>
          <w:sz w:val="24"/>
          <w:szCs w:val="24"/>
        </w:rPr>
        <w:t xml:space="preserve">Bachelor of </w:t>
      </w:r>
      <w:r w:rsidR="00A776DA" w:rsidRPr="00AA44FE">
        <w:rPr>
          <w:rFonts w:cs="Times New Roman"/>
          <w:sz w:val="24"/>
          <w:szCs w:val="24"/>
        </w:rPr>
        <w:t>Science</w:t>
      </w:r>
      <w:r w:rsidRPr="00AA44FE">
        <w:rPr>
          <w:rFonts w:cs="Times New Roman"/>
          <w:sz w:val="24"/>
          <w:szCs w:val="24"/>
        </w:rPr>
        <w:t xml:space="preserve"> with Honours</w:t>
      </w:r>
    </w:p>
    <w:p w14:paraId="3563A04C" w14:textId="77777777" w:rsidR="00902D8F" w:rsidRPr="00AA44FE" w:rsidRDefault="00902D8F" w:rsidP="000E21C9">
      <w:pPr>
        <w:ind w:firstLine="0"/>
        <w:jc w:val="center"/>
        <w:rPr>
          <w:rFonts w:cs="Times New Roman"/>
          <w:sz w:val="24"/>
          <w:szCs w:val="24"/>
        </w:rPr>
      </w:pPr>
    </w:p>
    <w:p w14:paraId="4A0959B4" w14:textId="77777777" w:rsidR="00902D8F" w:rsidRPr="00AA44FE" w:rsidRDefault="00902D8F" w:rsidP="000E21C9">
      <w:pPr>
        <w:ind w:firstLine="0"/>
        <w:jc w:val="center"/>
        <w:rPr>
          <w:rFonts w:cs="Times New Roman"/>
          <w:sz w:val="24"/>
          <w:szCs w:val="24"/>
        </w:rPr>
      </w:pPr>
    </w:p>
    <w:p w14:paraId="63C31CEA" w14:textId="77777777" w:rsidR="00902D8F" w:rsidRPr="00AA44FE" w:rsidRDefault="00902D8F" w:rsidP="000E21C9">
      <w:pPr>
        <w:ind w:firstLine="0"/>
        <w:jc w:val="center"/>
        <w:rPr>
          <w:rFonts w:cs="Times New Roman"/>
          <w:sz w:val="24"/>
          <w:szCs w:val="24"/>
        </w:rPr>
      </w:pPr>
    </w:p>
    <w:p w14:paraId="4F3924A2" w14:textId="77777777" w:rsidR="00902D8F" w:rsidRPr="00AA44FE" w:rsidRDefault="00902D8F" w:rsidP="000E21C9">
      <w:pPr>
        <w:ind w:firstLine="0"/>
        <w:jc w:val="center"/>
        <w:rPr>
          <w:rFonts w:cs="Times New Roman"/>
          <w:sz w:val="24"/>
          <w:szCs w:val="24"/>
        </w:rPr>
      </w:pPr>
      <w:r w:rsidRPr="00AA44FE">
        <w:rPr>
          <w:rFonts w:cs="Times New Roman"/>
          <w:sz w:val="24"/>
          <w:szCs w:val="24"/>
        </w:rPr>
        <w:t>Approved by the Thesis Supervisor</w:t>
      </w:r>
    </w:p>
    <w:p w14:paraId="5E3F3CB5" w14:textId="77777777" w:rsidR="00902D8F" w:rsidRPr="00AA44FE" w:rsidRDefault="00902D8F" w:rsidP="000E21C9">
      <w:pPr>
        <w:ind w:firstLine="0"/>
        <w:jc w:val="center"/>
        <w:rPr>
          <w:rFonts w:cs="Times New Roman"/>
          <w:sz w:val="24"/>
          <w:szCs w:val="24"/>
        </w:rPr>
      </w:pPr>
      <w:r w:rsidRPr="00AA44FE">
        <w:rPr>
          <w:rFonts w:cs="Times New Roman"/>
          <w:sz w:val="24"/>
          <w:szCs w:val="24"/>
        </w:rPr>
        <w:t>__________________________ ____________________</w:t>
      </w:r>
    </w:p>
    <w:p w14:paraId="3B08CE23" w14:textId="77777777" w:rsidR="00902D8F" w:rsidRPr="00AA44FE" w:rsidRDefault="00902D8F" w:rsidP="000E21C9">
      <w:pPr>
        <w:ind w:firstLine="0"/>
        <w:jc w:val="center"/>
        <w:rPr>
          <w:rFonts w:cs="Times New Roman"/>
          <w:sz w:val="24"/>
          <w:szCs w:val="24"/>
        </w:rPr>
      </w:pPr>
      <w:r w:rsidRPr="00AA44FE">
        <w:rPr>
          <w:rFonts w:cs="Times New Roman"/>
          <w:sz w:val="24"/>
          <w:szCs w:val="24"/>
        </w:rPr>
        <w:t xml:space="preserve">(typed </w:t>
      </w:r>
      <w:proofErr w:type="gramStart"/>
      <w:r w:rsidRPr="00AA44FE">
        <w:rPr>
          <w:rFonts w:cs="Times New Roman"/>
          <w:sz w:val="24"/>
          <w:szCs w:val="24"/>
        </w:rPr>
        <w:t xml:space="preserve">name)   </w:t>
      </w:r>
      <w:proofErr w:type="gramEnd"/>
      <w:r w:rsidRPr="00AA44FE">
        <w:rPr>
          <w:rFonts w:cs="Times New Roman"/>
          <w:sz w:val="24"/>
          <w:szCs w:val="24"/>
        </w:rPr>
        <w:t xml:space="preserve">                        Date</w:t>
      </w:r>
    </w:p>
    <w:p w14:paraId="5BD8DB25" w14:textId="77777777" w:rsidR="00902D8F" w:rsidRPr="00AA44FE" w:rsidRDefault="00902D8F" w:rsidP="000E21C9">
      <w:pPr>
        <w:ind w:firstLine="0"/>
        <w:jc w:val="center"/>
        <w:rPr>
          <w:rFonts w:cs="Times New Roman"/>
          <w:sz w:val="24"/>
          <w:szCs w:val="24"/>
        </w:rPr>
      </w:pPr>
    </w:p>
    <w:p w14:paraId="295C10C1" w14:textId="77777777" w:rsidR="00902D8F" w:rsidRPr="00AA44FE" w:rsidRDefault="00902D8F" w:rsidP="000E21C9">
      <w:pPr>
        <w:ind w:firstLine="0"/>
        <w:jc w:val="center"/>
        <w:rPr>
          <w:rFonts w:cs="Times New Roman"/>
          <w:sz w:val="24"/>
          <w:szCs w:val="24"/>
        </w:rPr>
      </w:pPr>
      <w:r w:rsidRPr="00AA44FE">
        <w:rPr>
          <w:rFonts w:cs="Times New Roman"/>
          <w:sz w:val="24"/>
          <w:szCs w:val="24"/>
        </w:rPr>
        <w:t xml:space="preserve">Approved </w:t>
      </w:r>
      <w:r w:rsidR="0038059F" w:rsidRPr="00AA44FE">
        <w:rPr>
          <w:rFonts w:cs="Times New Roman"/>
          <w:sz w:val="24"/>
          <w:szCs w:val="24"/>
        </w:rPr>
        <w:t>on behalf of</w:t>
      </w:r>
      <w:r w:rsidRPr="00AA44FE">
        <w:rPr>
          <w:rFonts w:cs="Times New Roman"/>
          <w:sz w:val="24"/>
          <w:szCs w:val="24"/>
        </w:rPr>
        <w:t xml:space="preserve"> the Head of the Department</w:t>
      </w:r>
    </w:p>
    <w:p w14:paraId="4BFB8EAF" w14:textId="77777777" w:rsidR="00902D8F" w:rsidRPr="00AA44FE" w:rsidRDefault="00902D8F" w:rsidP="000E21C9">
      <w:pPr>
        <w:ind w:firstLine="0"/>
        <w:jc w:val="center"/>
        <w:rPr>
          <w:rFonts w:cs="Times New Roman"/>
          <w:sz w:val="24"/>
          <w:szCs w:val="24"/>
        </w:rPr>
      </w:pPr>
      <w:r w:rsidRPr="00AA44FE">
        <w:rPr>
          <w:rFonts w:cs="Times New Roman"/>
          <w:sz w:val="24"/>
          <w:szCs w:val="24"/>
        </w:rPr>
        <w:t>__________________________ ____________________</w:t>
      </w:r>
    </w:p>
    <w:p w14:paraId="0C9DAFDC" w14:textId="77777777" w:rsidR="00902D8F" w:rsidRPr="00AA44FE" w:rsidRDefault="00902D8F" w:rsidP="000E21C9">
      <w:pPr>
        <w:ind w:right="1002" w:firstLine="0"/>
        <w:jc w:val="center"/>
        <w:rPr>
          <w:rFonts w:cs="Times New Roman"/>
          <w:sz w:val="24"/>
          <w:szCs w:val="24"/>
        </w:rPr>
      </w:pPr>
      <w:r w:rsidRPr="00AA44FE">
        <w:rPr>
          <w:rFonts w:cs="Times New Roman"/>
          <w:sz w:val="24"/>
          <w:szCs w:val="24"/>
        </w:rPr>
        <w:t>(typed name</w:t>
      </w:r>
      <w:r w:rsidR="0038059F" w:rsidRPr="00AA44FE">
        <w:rPr>
          <w:rFonts w:cs="Times New Roman"/>
          <w:sz w:val="24"/>
          <w:szCs w:val="24"/>
        </w:rPr>
        <w:t xml:space="preserve"> of second </w:t>
      </w:r>
      <w:proofErr w:type="gramStart"/>
      <w:r w:rsidR="0038059F" w:rsidRPr="00AA44FE">
        <w:rPr>
          <w:rFonts w:cs="Times New Roman"/>
          <w:sz w:val="24"/>
          <w:szCs w:val="24"/>
        </w:rPr>
        <w:t>reader</w:t>
      </w:r>
      <w:r w:rsidRPr="00AA44FE">
        <w:rPr>
          <w:rFonts w:cs="Times New Roman"/>
          <w:sz w:val="24"/>
          <w:szCs w:val="24"/>
        </w:rPr>
        <w:t xml:space="preserve">)   </w:t>
      </w:r>
      <w:proofErr w:type="gramEnd"/>
      <w:r w:rsidRPr="00AA44FE">
        <w:rPr>
          <w:rFonts w:cs="Times New Roman"/>
          <w:sz w:val="24"/>
          <w:szCs w:val="24"/>
        </w:rPr>
        <w:t xml:space="preserve">     </w:t>
      </w:r>
      <w:r w:rsidR="008E1D23" w:rsidRPr="00AA44FE">
        <w:rPr>
          <w:rFonts w:cs="Times New Roman"/>
          <w:sz w:val="24"/>
          <w:szCs w:val="24"/>
        </w:rPr>
        <w:t xml:space="preserve">   </w:t>
      </w:r>
      <w:r w:rsidRPr="00AA44FE">
        <w:rPr>
          <w:rFonts w:cs="Times New Roman"/>
          <w:sz w:val="24"/>
          <w:szCs w:val="24"/>
        </w:rPr>
        <w:t xml:space="preserve">    Date</w:t>
      </w:r>
    </w:p>
    <w:p w14:paraId="18704E0F" w14:textId="77777777" w:rsidR="00902D8F" w:rsidRPr="00AA44FE" w:rsidRDefault="00902D8F" w:rsidP="000E21C9">
      <w:pPr>
        <w:ind w:firstLine="0"/>
        <w:jc w:val="center"/>
        <w:rPr>
          <w:rFonts w:cs="Times New Roman"/>
          <w:sz w:val="24"/>
          <w:szCs w:val="24"/>
        </w:rPr>
      </w:pPr>
    </w:p>
    <w:p w14:paraId="276F65B3" w14:textId="77777777" w:rsidR="00902D8F" w:rsidRPr="00AA44FE" w:rsidRDefault="00902D8F" w:rsidP="000E21C9">
      <w:pPr>
        <w:ind w:firstLine="0"/>
        <w:jc w:val="center"/>
        <w:rPr>
          <w:rFonts w:cs="Times New Roman"/>
          <w:sz w:val="24"/>
          <w:szCs w:val="24"/>
        </w:rPr>
      </w:pPr>
      <w:r w:rsidRPr="00AA44FE">
        <w:rPr>
          <w:rFonts w:cs="Times New Roman"/>
          <w:sz w:val="24"/>
          <w:szCs w:val="24"/>
        </w:rPr>
        <w:t>Approved by the Honours Committee</w:t>
      </w:r>
    </w:p>
    <w:p w14:paraId="779D4C1B" w14:textId="77777777" w:rsidR="00902D8F" w:rsidRPr="00AA44FE" w:rsidRDefault="00902D8F" w:rsidP="000E21C9">
      <w:pPr>
        <w:ind w:firstLine="0"/>
        <w:jc w:val="center"/>
        <w:rPr>
          <w:rFonts w:cs="Times New Roman"/>
          <w:sz w:val="24"/>
          <w:szCs w:val="24"/>
        </w:rPr>
      </w:pPr>
      <w:r w:rsidRPr="00AA44FE">
        <w:rPr>
          <w:rFonts w:cs="Times New Roman"/>
          <w:sz w:val="24"/>
          <w:szCs w:val="24"/>
        </w:rPr>
        <w:t>__________________________ ____________________</w:t>
      </w:r>
    </w:p>
    <w:p w14:paraId="687D9DF8" w14:textId="77777777" w:rsidR="00902D8F" w:rsidRPr="00AA44FE" w:rsidRDefault="00902D8F" w:rsidP="000E21C9">
      <w:pPr>
        <w:ind w:firstLine="0"/>
        <w:jc w:val="center"/>
        <w:rPr>
          <w:rFonts w:cs="Times New Roman"/>
          <w:sz w:val="24"/>
          <w:szCs w:val="24"/>
        </w:rPr>
      </w:pPr>
      <w:r w:rsidRPr="00AA44FE">
        <w:rPr>
          <w:rFonts w:cs="Times New Roman"/>
          <w:sz w:val="24"/>
          <w:szCs w:val="24"/>
        </w:rPr>
        <w:t xml:space="preserve">(typed </w:t>
      </w:r>
      <w:proofErr w:type="gramStart"/>
      <w:r w:rsidRPr="00AA44FE">
        <w:rPr>
          <w:rFonts w:cs="Times New Roman"/>
          <w:sz w:val="24"/>
          <w:szCs w:val="24"/>
        </w:rPr>
        <w:t xml:space="preserve">name)   </w:t>
      </w:r>
      <w:proofErr w:type="gramEnd"/>
      <w:r w:rsidRPr="00AA44FE">
        <w:rPr>
          <w:rFonts w:cs="Times New Roman"/>
          <w:sz w:val="24"/>
          <w:szCs w:val="24"/>
        </w:rPr>
        <w:t xml:space="preserve">                        Date</w:t>
      </w:r>
    </w:p>
    <w:p w14:paraId="36221E2B" w14:textId="77777777" w:rsidR="007F7257" w:rsidRPr="00AA44FE" w:rsidRDefault="007F7257">
      <w:pPr>
        <w:rPr>
          <w:rFonts w:cs="Times New Roman"/>
          <w:sz w:val="24"/>
          <w:szCs w:val="24"/>
        </w:rPr>
      </w:pPr>
      <w:r w:rsidRPr="00AA44FE">
        <w:rPr>
          <w:rFonts w:cs="Times New Roman"/>
          <w:sz w:val="24"/>
          <w:szCs w:val="24"/>
        </w:rPr>
        <w:br w:type="page"/>
      </w:r>
    </w:p>
    <w:p w14:paraId="55EC20C0" w14:textId="77777777" w:rsidR="00F07786" w:rsidRPr="00AA44FE" w:rsidRDefault="00F07786">
      <w:pPr>
        <w:spacing w:after="200" w:line="276" w:lineRule="auto"/>
        <w:ind w:firstLine="0"/>
        <w:rPr>
          <w:ins w:id="2" w:author="Terry Aulenbach" w:date="2018-04-10T14:41:00Z"/>
          <w:rFonts w:cs="Times New Roman"/>
          <w:sz w:val="24"/>
          <w:szCs w:val="24"/>
        </w:rPr>
      </w:pPr>
      <w:ins w:id="3" w:author="Terry Aulenbach" w:date="2018-04-10T14:41:00Z">
        <w:r w:rsidRPr="00AA44FE">
          <w:rPr>
            <w:rFonts w:cs="Times New Roman"/>
            <w:sz w:val="24"/>
            <w:szCs w:val="24"/>
          </w:rPr>
          <w:lastRenderedPageBreak/>
          <w:br w:type="page"/>
        </w:r>
      </w:ins>
    </w:p>
    <w:p w14:paraId="4474B2B9" w14:textId="77777777" w:rsidR="0087028A" w:rsidRPr="00AA44FE" w:rsidRDefault="0087028A" w:rsidP="0087028A"/>
    <w:p w14:paraId="4BF93DF2" w14:textId="77777777" w:rsidR="0087028A" w:rsidRPr="00AA44FE" w:rsidRDefault="0087028A" w:rsidP="0087028A"/>
    <w:p w14:paraId="33CA457B" w14:textId="77777777" w:rsidR="0087028A" w:rsidRPr="00AA44FE" w:rsidRDefault="0087028A" w:rsidP="0087028A"/>
    <w:p w14:paraId="71D84DFB" w14:textId="77777777" w:rsidR="0087028A" w:rsidRPr="00AA44FE" w:rsidRDefault="0087028A" w:rsidP="0087028A"/>
    <w:p w14:paraId="12348F45" w14:textId="77777777" w:rsidR="0087028A" w:rsidRPr="00AA44FE" w:rsidRDefault="0087028A" w:rsidP="0087028A"/>
    <w:p w14:paraId="056911ED" w14:textId="77777777" w:rsidR="0087028A" w:rsidRPr="00AA44FE" w:rsidRDefault="0087028A" w:rsidP="0087028A"/>
    <w:p w14:paraId="2AE16BFE" w14:textId="77777777" w:rsidR="0087028A" w:rsidRPr="00AA44FE" w:rsidRDefault="0087028A" w:rsidP="0087028A"/>
    <w:p w14:paraId="24F8C046" w14:textId="77777777" w:rsidR="0087028A" w:rsidRPr="00AA44FE" w:rsidRDefault="0087028A" w:rsidP="0087028A"/>
    <w:p w14:paraId="75F4FE77" w14:textId="77777777" w:rsidR="0087028A" w:rsidRPr="00AA44FE" w:rsidRDefault="0087028A" w:rsidP="0087028A"/>
    <w:p w14:paraId="52D30E8B" w14:textId="77777777" w:rsidR="0087028A" w:rsidRPr="00AA44FE" w:rsidRDefault="0087028A" w:rsidP="0087028A"/>
    <w:p w14:paraId="05E1D952" w14:textId="77777777" w:rsidR="0087028A" w:rsidRPr="00AA44FE" w:rsidRDefault="0087028A" w:rsidP="0087028A">
      <w:pPr>
        <w:jc w:val="center"/>
      </w:pPr>
    </w:p>
    <w:p w14:paraId="445AC4B4" w14:textId="77777777" w:rsidR="0087028A" w:rsidRPr="00AA44FE" w:rsidRDefault="0087028A" w:rsidP="0087028A">
      <w:pPr>
        <w:ind w:firstLine="0"/>
        <w:jc w:val="center"/>
      </w:pPr>
      <w:r w:rsidRPr="00AA44FE">
        <w:t>The author retains copyright in this thesis. Any substantial copying or any other actions that exceed fair dealing or other exceptions in the Copyright Act require the permission of the author.</w:t>
      </w:r>
    </w:p>
    <w:p w14:paraId="736C21D0" w14:textId="77777777" w:rsidR="007F7257" w:rsidRPr="00AA44FE" w:rsidRDefault="007F7257">
      <w:pPr>
        <w:rPr>
          <w:rFonts w:cs="Times New Roman"/>
          <w:sz w:val="24"/>
          <w:szCs w:val="24"/>
        </w:rPr>
      </w:pPr>
      <w:r w:rsidRPr="00AA44FE">
        <w:rPr>
          <w:rFonts w:cs="Times New Roman"/>
          <w:sz w:val="24"/>
          <w:szCs w:val="24"/>
        </w:rPr>
        <w:br w:type="page"/>
      </w:r>
    </w:p>
    <w:p w14:paraId="165A2579" w14:textId="77777777" w:rsidR="00F07786" w:rsidRPr="00AA44FE" w:rsidRDefault="00F07786">
      <w:pPr>
        <w:spacing w:after="200" w:line="276" w:lineRule="auto"/>
        <w:ind w:firstLine="0"/>
        <w:rPr>
          <w:ins w:id="4" w:author="Terry Aulenbach" w:date="2018-04-10T14:41:00Z"/>
          <w:rFonts w:eastAsiaTheme="majorEastAsia" w:cs="Times New Roman"/>
          <w:b/>
          <w:bCs/>
          <w:sz w:val="24"/>
          <w:szCs w:val="24"/>
        </w:rPr>
      </w:pPr>
      <w:bookmarkStart w:id="5" w:name="_Toc303332853"/>
      <w:ins w:id="6" w:author="Terry Aulenbach" w:date="2018-04-10T14:41:00Z">
        <w:r w:rsidRPr="00AA44FE">
          <w:rPr>
            <w:rFonts w:cs="Times New Roman"/>
            <w:sz w:val="24"/>
            <w:szCs w:val="24"/>
          </w:rPr>
          <w:lastRenderedPageBreak/>
          <w:br w:type="page"/>
        </w:r>
      </w:ins>
    </w:p>
    <w:p w14:paraId="1B5C3EA5" w14:textId="77777777" w:rsidR="009E30F7" w:rsidRPr="00AA44FE" w:rsidRDefault="006349B0" w:rsidP="005517F8">
      <w:pPr>
        <w:pStyle w:val="NonTOCHeading1"/>
        <w:rPr>
          <w:rFonts w:ascii="Times New Roman" w:hAnsi="Times New Roman" w:cs="Times New Roman"/>
          <w:sz w:val="24"/>
          <w:szCs w:val="24"/>
        </w:rPr>
      </w:pPr>
      <w:r w:rsidRPr="00AA44FE">
        <w:rPr>
          <w:rFonts w:ascii="Times New Roman" w:hAnsi="Times New Roman" w:cs="Times New Roman"/>
          <w:sz w:val="24"/>
          <w:szCs w:val="24"/>
        </w:rPr>
        <w:lastRenderedPageBreak/>
        <w:t>Acknowledgements</w:t>
      </w:r>
      <w:bookmarkEnd w:id="5"/>
    </w:p>
    <w:p w14:paraId="3CDBEF72" w14:textId="77777777" w:rsidR="00F07786" w:rsidRPr="00AA44FE" w:rsidRDefault="00A776DA" w:rsidP="00A776DA">
      <w:pPr>
        <w:rPr>
          <w:rFonts w:cs="Times New Roman"/>
          <w:sz w:val="24"/>
          <w:szCs w:val="24"/>
        </w:rPr>
      </w:pPr>
      <w:r w:rsidRPr="00AA44FE">
        <w:rPr>
          <w:rFonts w:cs="Times New Roman"/>
          <w:sz w:val="24"/>
          <w:szCs w:val="24"/>
        </w:rPr>
        <w:t xml:space="preserve">Replace this text with any acknowledgements of support appropriate to what you’ve done (funding sources, supervisors, people you’ve consulted, family and friends) </w:t>
      </w:r>
    </w:p>
    <w:p w14:paraId="5C7DC865" w14:textId="77777777" w:rsidR="00F07786" w:rsidRPr="00AA44FE" w:rsidRDefault="00F07786">
      <w:pPr>
        <w:spacing w:after="200" w:line="276" w:lineRule="auto"/>
        <w:ind w:firstLine="0"/>
        <w:rPr>
          <w:rFonts w:cs="Times New Roman"/>
          <w:sz w:val="24"/>
          <w:szCs w:val="24"/>
        </w:rPr>
      </w:pPr>
      <w:r w:rsidRPr="00AA44FE">
        <w:rPr>
          <w:rFonts w:cs="Times New Roman"/>
          <w:sz w:val="24"/>
          <w:szCs w:val="24"/>
        </w:rPr>
        <w:br w:type="page"/>
      </w:r>
    </w:p>
    <w:p w14:paraId="607DBEAE" w14:textId="77777777" w:rsidR="00F07786" w:rsidRPr="00AA44FE" w:rsidRDefault="006349B0">
      <w:pPr>
        <w:spacing w:after="200" w:line="276" w:lineRule="auto"/>
        <w:ind w:firstLine="0"/>
        <w:rPr>
          <w:ins w:id="7" w:author="Terry Aulenbach" w:date="2018-04-10T14:41:00Z"/>
          <w:rFonts w:cs="Times New Roman"/>
          <w:sz w:val="24"/>
          <w:szCs w:val="24"/>
        </w:rPr>
      </w:pPr>
      <w:r w:rsidRPr="00AA44FE">
        <w:rPr>
          <w:rFonts w:cs="Times New Roman"/>
          <w:sz w:val="24"/>
          <w:szCs w:val="24"/>
        </w:rPr>
        <w:lastRenderedPageBreak/>
        <w:br w:type="page"/>
      </w:r>
    </w:p>
    <w:sdt>
      <w:sdtPr>
        <w:rPr>
          <w:rFonts w:ascii="Times New Roman" w:eastAsiaTheme="minorEastAsia" w:hAnsi="Times New Roman" w:cs="Times New Roman"/>
          <w:b w:val="0"/>
          <w:bCs w:val="0"/>
          <w:sz w:val="24"/>
          <w:szCs w:val="24"/>
          <w:lang w:eastAsia="zh-CN" w:bidi="he-IL"/>
        </w:rPr>
        <w:id w:val="-1807933067"/>
        <w:docPartObj>
          <w:docPartGallery w:val="Table of Contents"/>
          <w:docPartUnique/>
        </w:docPartObj>
      </w:sdtPr>
      <w:sdtContent>
        <w:p w14:paraId="5308F9F1" w14:textId="77777777" w:rsidR="00B56D47" w:rsidRPr="00AA44FE" w:rsidRDefault="00B56D47">
          <w:pPr>
            <w:pStyle w:val="TOCHeading"/>
            <w:rPr>
              <w:rFonts w:ascii="Times New Roman" w:hAnsi="Times New Roman" w:cs="Times New Roman"/>
              <w:sz w:val="24"/>
              <w:szCs w:val="24"/>
            </w:rPr>
          </w:pPr>
          <w:r w:rsidRPr="00AA44FE">
            <w:rPr>
              <w:rFonts w:ascii="Times New Roman" w:hAnsi="Times New Roman" w:cs="Times New Roman"/>
              <w:sz w:val="24"/>
              <w:szCs w:val="24"/>
            </w:rPr>
            <w:t>Table of Contents</w:t>
          </w:r>
        </w:p>
        <w:p w14:paraId="1A697F80" w14:textId="77777777" w:rsidR="00135F3E" w:rsidRPr="00AA44FE" w:rsidRDefault="00EB2EDE">
          <w:pPr>
            <w:pStyle w:val="TOC1"/>
            <w:rPr>
              <w:b w:val="0"/>
              <w:bCs w:val="0"/>
              <w:sz w:val="24"/>
              <w:szCs w:val="24"/>
              <w:lang w:eastAsia="en-US" w:bidi="ar-SA"/>
            </w:rPr>
          </w:pPr>
          <w:r w:rsidRPr="00AA44FE">
            <w:rPr>
              <w:sz w:val="24"/>
              <w:szCs w:val="24"/>
            </w:rPr>
            <w:fldChar w:fldCharType="begin"/>
          </w:r>
          <w:r w:rsidRPr="00AA44FE">
            <w:rPr>
              <w:sz w:val="24"/>
              <w:szCs w:val="24"/>
            </w:rPr>
            <w:instrText xml:space="preserve"> TOC \o "1-2" \h \z \u </w:instrText>
          </w:r>
          <w:r w:rsidRPr="00AA44FE">
            <w:rPr>
              <w:sz w:val="24"/>
              <w:szCs w:val="24"/>
            </w:rPr>
            <w:fldChar w:fldCharType="separate"/>
          </w:r>
          <w:hyperlink w:anchor="_Toc464216860" w:history="1">
            <w:r w:rsidR="00135F3E" w:rsidRPr="00AA44FE">
              <w:rPr>
                <w:rStyle w:val="Hyperlink"/>
                <w:sz w:val="24"/>
                <w:szCs w:val="24"/>
              </w:rPr>
              <w:t>List of Tables</w:t>
            </w:r>
            <w:r w:rsidR="00135F3E" w:rsidRPr="00AA44FE">
              <w:rPr>
                <w:webHidden/>
                <w:sz w:val="24"/>
                <w:szCs w:val="24"/>
              </w:rPr>
              <w:tab/>
            </w:r>
            <w:r w:rsidR="00135F3E" w:rsidRPr="00AA44FE">
              <w:rPr>
                <w:webHidden/>
                <w:sz w:val="24"/>
                <w:szCs w:val="24"/>
              </w:rPr>
              <w:fldChar w:fldCharType="begin"/>
            </w:r>
            <w:r w:rsidR="00135F3E" w:rsidRPr="00AA44FE">
              <w:rPr>
                <w:webHidden/>
                <w:sz w:val="24"/>
                <w:szCs w:val="24"/>
              </w:rPr>
              <w:instrText xml:space="preserve"> PAGEREF _Toc464216860 \h </w:instrText>
            </w:r>
            <w:r w:rsidR="00135F3E" w:rsidRPr="00AA44FE">
              <w:rPr>
                <w:webHidden/>
                <w:sz w:val="24"/>
                <w:szCs w:val="24"/>
              </w:rPr>
            </w:r>
            <w:r w:rsidR="00135F3E" w:rsidRPr="00AA44FE">
              <w:rPr>
                <w:webHidden/>
                <w:sz w:val="24"/>
                <w:szCs w:val="24"/>
              </w:rPr>
              <w:fldChar w:fldCharType="separate"/>
            </w:r>
            <w:r w:rsidR="000E21C9" w:rsidRPr="00AA44FE">
              <w:rPr>
                <w:webHidden/>
                <w:sz w:val="24"/>
                <w:szCs w:val="24"/>
              </w:rPr>
              <w:t>xi</w:t>
            </w:r>
            <w:r w:rsidR="00135F3E" w:rsidRPr="00AA44FE">
              <w:rPr>
                <w:webHidden/>
                <w:sz w:val="24"/>
                <w:szCs w:val="24"/>
              </w:rPr>
              <w:fldChar w:fldCharType="end"/>
            </w:r>
          </w:hyperlink>
        </w:p>
        <w:p w14:paraId="5C4D0905" w14:textId="77777777" w:rsidR="00135F3E" w:rsidRPr="00AA44FE" w:rsidRDefault="00135F3E">
          <w:pPr>
            <w:pStyle w:val="TOC1"/>
            <w:rPr>
              <w:b w:val="0"/>
              <w:bCs w:val="0"/>
              <w:sz w:val="24"/>
              <w:szCs w:val="24"/>
              <w:lang w:eastAsia="en-US" w:bidi="ar-SA"/>
            </w:rPr>
          </w:pPr>
          <w:hyperlink w:anchor="_Toc464216861" w:history="1">
            <w:r w:rsidRPr="00AA44FE">
              <w:rPr>
                <w:rStyle w:val="Hyperlink"/>
                <w:sz w:val="24"/>
                <w:szCs w:val="24"/>
              </w:rPr>
              <w:t>List of Figures</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_Toc464216861 \h </w:instrText>
            </w:r>
            <w:r w:rsidRPr="00AA44FE">
              <w:rPr>
                <w:webHidden/>
                <w:sz w:val="24"/>
                <w:szCs w:val="24"/>
              </w:rPr>
            </w:r>
            <w:r w:rsidRPr="00AA44FE">
              <w:rPr>
                <w:webHidden/>
                <w:sz w:val="24"/>
                <w:szCs w:val="24"/>
              </w:rPr>
              <w:fldChar w:fldCharType="separate"/>
            </w:r>
            <w:r w:rsidR="000E21C9" w:rsidRPr="00AA44FE">
              <w:rPr>
                <w:webHidden/>
                <w:sz w:val="24"/>
                <w:szCs w:val="24"/>
              </w:rPr>
              <w:t>xiii</w:t>
            </w:r>
            <w:r w:rsidRPr="00AA44FE">
              <w:rPr>
                <w:webHidden/>
                <w:sz w:val="24"/>
                <w:szCs w:val="24"/>
              </w:rPr>
              <w:fldChar w:fldCharType="end"/>
            </w:r>
          </w:hyperlink>
        </w:p>
        <w:p w14:paraId="125FF583" w14:textId="77777777" w:rsidR="00135F3E" w:rsidRPr="00AA44FE" w:rsidRDefault="00135F3E">
          <w:pPr>
            <w:pStyle w:val="TOC1"/>
            <w:rPr>
              <w:b w:val="0"/>
              <w:bCs w:val="0"/>
              <w:sz w:val="24"/>
              <w:szCs w:val="24"/>
              <w:lang w:eastAsia="en-US" w:bidi="ar-SA"/>
            </w:rPr>
          </w:pPr>
          <w:hyperlink w:anchor="_Toc464216862" w:history="1">
            <w:r w:rsidRPr="00AA44FE">
              <w:rPr>
                <w:rStyle w:val="Hyperlink"/>
                <w:sz w:val="24"/>
                <w:szCs w:val="24"/>
              </w:rPr>
              <w:t>Abstract</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_Toc464216862 \h </w:instrText>
            </w:r>
            <w:r w:rsidRPr="00AA44FE">
              <w:rPr>
                <w:webHidden/>
                <w:sz w:val="24"/>
                <w:szCs w:val="24"/>
              </w:rPr>
            </w:r>
            <w:r w:rsidRPr="00AA44FE">
              <w:rPr>
                <w:webHidden/>
                <w:sz w:val="24"/>
                <w:szCs w:val="24"/>
              </w:rPr>
              <w:fldChar w:fldCharType="separate"/>
            </w:r>
            <w:r w:rsidR="000E21C9" w:rsidRPr="00AA44FE">
              <w:rPr>
                <w:webHidden/>
                <w:sz w:val="24"/>
                <w:szCs w:val="24"/>
              </w:rPr>
              <w:t>xv</w:t>
            </w:r>
            <w:r w:rsidRPr="00AA44FE">
              <w:rPr>
                <w:webHidden/>
                <w:sz w:val="24"/>
                <w:szCs w:val="24"/>
              </w:rPr>
              <w:fldChar w:fldCharType="end"/>
            </w:r>
          </w:hyperlink>
        </w:p>
        <w:p w14:paraId="065A5D43" w14:textId="77777777" w:rsidR="00135F3E" w:rsidRPr="00AA44FE" w:rsidRDefault="00135F3E">
          <w:pPr>
            <w:pStyle w:val="TOC1"/>
            <w:rPr>
              <w:b w:val="0"/>
              <w:bCs w:val="0"/>
              <w:sz w:val="24"/>
              <w:szCs w:val="24"/>
              <w:lang w:eastAsia="en-US" w:bidi="ar-SA"/>
            </w:rPr>
          </w:pPr>
          <w:hyperlink w:anchor="_Toc464216863" w:history="1">
            <w:r w:rsidRPr="00AA44FE">
              <w:rPr>
                <w:rStyle w:val="Hyperlink"/>
                <w:sz w:val="24"/>
                <w:szCs w:val="24"/>
              </w:rPr>
              <w:t>Introduction</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_Toc464216863 \h </w:instrText>
            </w:r>
            <w:r w:rsidRPr="00AA44FE">
              <w:rPr>
                <w:webHidden/>
                <w:sz w:val="24"/>
                <w:szCs w:val="24"/>
              </w:rPr>
            </w:r>
            <w:r w:rsidRPr="00AA44FE">
              <w:rPr>
                <w:webHidden/>
                <w:sz w:val="24"/>
                <w:szCs w:val="24"/>
              </w:rPr>
              <w:fldChar w:fldCharType="separate"/>
            </w:r>
            <w:r w:rsidR="000E21C9" w:rsidRPr="00AA44FE">
              <w:rPr>
                <w:webHidden/>
                <w:sz w:val="24"/>
                <w:szCs w:val="24"/>
              </w:rPr>
              <w:t>1</w:t>
            </w:r>
            <w:r w:rsidRPr="00AA44FE">
              <w:rPr>
                <w:webHidden/>
                <w:sz w:val="24"/>
                <w:szCs w:val="24"/>
              </w:rPr>
              <w:fldChar w:fldCharType="end"/>
            </w:r>
          </w:hyperlink>
        </w:p>
        <w:p w14:paraId="53B88F6E" w14:textId="77777777" w:rsidR="00135F3E" w:rsidRPr="00AA44FE" w:rsidRDefault="00135F3E">
          <w:pPr>
            <w:pStyle w:val="TOC2"/>
            <w:rPr>
              <w:sz w:val="24"/>
              <w:szCs w:val="24"/>
              <w:lang w:eastAsia="en-US" w:bidi="ar-SA"/>
            </w:rPr>
          </w:pPr>
          <w:hyperlink w:anchor="_Toc464216864" w:history="1">
            <w:r w:rsidRPr="00AA44FE">
              <w:rPr>
                <w:rStyle w:val="Hyperlink"/>
                <w:sz w:val="24"/>
                <w:szCs w:val="24"/>
              </w:rPr>
              <w:t>Historical Developments</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_Toc464216864 \h </w:instrText>
            </w:r>
            <w:r w:rsidRPr="00AA44FE">
              <w:rPr>
                <w:webHidden/>
                <w:sz w:val="24"/>
                <w:szCs w:val="24"/>
              </w:rPr>
            </w:r>
            <w:r w:rsidRPr="00AA44FE">
              <w:rPr>
                <w:webHidden/>
                <w:sz w:val="24"/>
                <w:szCs w:val="24"/>
              </w:rPr>
              <w:fldChar w:fldCharType="separate"/>
            </w:r>
            <w:r w:rsidR="000E21C9" w:rsidRPr="00AA44FE">
              <w:rPr>
                <w:webHidden/>
                <w:sz w:val="24"/>
                <w:szCs w:val="24"/>
              </w:rPr>
              <w:t>1</w:t>
            </w:r>
            <w:r w:rsidRPr="00AA44FE">
              <w:rPr>
                <w:webHidden/>
                <w:sz w:val="24"/>
                <w:szCs w:val="24"/>
              </w:rPr>
              <w:fldChar w:fldCharType="end"/>
            </w:r>
          </w:hyperlink>
        </w:p>
        <w:p w14:paraId="6A6362B9" w14:textId="77777777" w:rsidR="00135F3E" w:rsidRPr="00AA44FE" w:rsidRDefault="00135F3E">
          <w:pPr>
            <w:pStyle w:val="TOC2"/>
            <w:rPr>
              <w:sz w:val="24"/>
              <w:szCs w:val="24"/>
              <w:lang w:eastAsia="en-US" w:bidi="ar-SA"/>
            </w:rPr>
          </w:pPr>
          <w:hyperlink w:anchor="_Toc464216865" w:history="1">
            <w:r w:rsidRPr="00AA44FE">
              <w:rPr>
                <w:rStyle w:val="Hyperlink"/>
                <w:sz w:val="24"/>
                <w:szCs w:val="24"/>
              </w:rPr>
              <w:t>Hypotheses</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_Toc464216865 \h </w:instrText>
            </w:r>
            <w:r w:rsidRPr="00AA44FE">
              <w:rPr>
                <w:webHidden/>
                <w:sz w:val="24"/>
                <w:szCs w:val="24"/>
              </w:rPr>
            </w:r>
            <w:r w:rsidRPr="00AA44FE">
              <w:rPr>
                <w:webHidden/>
                <w:sz w:val="24"/>
                <w:szCs w:val="24"/>
              </w:rPr>
              <w:fldChar w:fldCharType="separate"/>
            </w:r>
            <w:r w:rsidR="000E21C9" w:rsidRPr="00AA44FE">
              <w:rPr>
                <w:webHidden/>
                <w:sz w:val="24"/>
                <w:szCs w:val="24"/>
              </w:rPr>
              <w:t>2</w:t>
            </w:r>
            <w:r w:rsidRPr="00AA44FE">
              <w:rPr>
                <w:webHidden/>
                <w:sz w:val="24"/>
                <w:szCs w:val="24"/>
              </w:rPr>
              <w:fldChar w:fldCharType="end"/>
            </w:r>
          </w:hyperlink>
        </w:p>
        <w:p w14:paraId="01CF4567" w14:textId="77777777" w:rsidR="00135F3E" w:rsidRPr="00AA44FE" w:rsidRDefault="00135F3E">
          <w:pPr>
            <w:pStyle w:val="TOC1"/>
            <w:rPr>
              <w:b w:val="0"/>
              <w:bCs w:val="0"/>
              <w:sz w:val="24"/>
              <w:szCs w:val="24"/>
              <w:lang w:eastAsia="en-US" w:bidi="ar-SA"/>
            </w:rPr>
          </w:pPr>
          <w:hyperlink w:anchor="_Toc464216866" w:history="1">
            <w:r w:rsidRPr="00AA44FE">
              <w:rPr>
                <w:rStyle w:val="Hyperlink"/>
                <w:sz w:val="24"/>
                <w:szCs w:val="24"/>
              </w:rPr>
              <w:t>Method</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_Toc464216866 \h </w:instrText>
            </w:r>
            <w:r w:rsidRPr="00AA44FE">
              <w:rPr>
                <w:webHidden/>
                <w:sz w:val="24"/>
                <w:szCs w:val="24"/>
              </w:rPr>
            </w:r>
            <w:r w:rsidRPr="00AA44FE">
              <w:rPr>
                <w:webHidden/>
                <w:sz w:val="24"/>
                <w:szCs w:val="24"/>
              </w:rPr>
              <w:fldChar w:fldCharType="separate"/>
            </w:r>
            <w:r w:rsidR="000E21C9" w:rsidRPr="00AA44FE">
              <w:rPr>
                <w:webHidden/>
                <w:sz w:val="24"/>
                <w:szCs w:val="24"/>
              </w:rPr>
              <w:t>3</w:t>
            </w:r>
            <w:r w:rsidRPr="00AA44FE">
              <w:rPr>
                <w:webHidden/>
                <w:sz w:val="24"/>
                <w:szCs w:val="24"/>
              </w:rPr>
              <w:fldChar w:fldCharType="end"/>
            </w:r>
          </w:hyperlink>
        </w:p>
        <w:p w14:paraId="07A62D01" w14:textId="77777777" w:rsidR="00135F3E" w:rsidRPr="00AA44FE" w:rsidRDefault="00135F3E">
          <w:pPr>
            <w:pStyle w:val="TOC2"/>
            <w:rPr>
              <w:sz w:val="24"/>
              <w:szCs w:val="24"/>
              <w:lang w:eastAsia="en-US" w:bidi="ar-SA"/>
            </w:rPr>
          </w:pPr>
          <w:hyperlink w:anchor="_Toc464216867" w:history="1">
            <w:r w:rsidRPr="00AA44FE">
              <w:rPr>
                <w:rStyle w:val="Hyperlink"/>
                <w:sz w:val="24"/>
                <w:szCs w:val="24"/>
              </w:rPr>
              <w:t>Participants</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_Toc464216867 \h </w:instrText>
            </w:r>
            <w:r w:rsidRPr="00AA44FE">
              <w:rPr>
                <w:webHidden/>
                <w:sz w:val="24"/>
                <w:szCs w:val="24"/>
              </w:rPr>
            </w:r>
            <w:r w:rsidRPr="00AA44FE">
              <w:rPr>
                <w:webHidden/>
                <w:sz w:val="24"/>
                <w:szCs w:val="24"/>
              </w:rPr>
              <w:fldChar w:fldCharType="separate"/>
            </w:r>
            <w:r w:rsidR="000E21C9" w:rsidRPr="00AA44FE">
              <w:rPr>
                <w:webHidden/>
                <w:sz w:val="24"/>
                <w:szCs w:val="24"/>
              </w:rPr>
              <w:t>3</w:t>
            </w:r>
            <w:r w:rsidRPr="00AA44FE">
              <w:rPr>
                <w:webHidden/>
                <w:sz w:val="24"/>
                <w:szCs w:val="24"/>
              </w:rPr>
              <w:fldChar w:fldCharType="end"/>
            </w:r>
          </w:hyperlink>
        </w:p>
        <w:p w14:paraId="0D1935C4" w14:textId="77777777" w:rsidR="00135F3E" w:rsidRPr="00AA44FE" w:rsidRDefault="00135F3E">
          <w:pPr>
            <w:pStyle w:val="TOC2"/>
            <w:rPr>
              <w:sz w:val="24"/>
              <w:szCs w:val="24"/>
              <w:lang w:eastAsia="en-US" w:bidi="ar-SA"/>
            </w:rPr>
          </w:pPr>
          <w:hyperlink w:anchor="_Toc464216868" w:history="1">
            <w:r w:rsidRPr="00AA44FE">
              <w:rPr>
                <w:rStyle w:val="Hyperlink"/>
                <w:sz w:val="24"/>
                <w:szCs w:val="24"/>
              </w:rPr>
              <w:t>Materials / Measures</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_Toc464216868 \h </w:instrText>
            </w:r>
            <w:r w:rsidRPr="00AA44FE">
              <w:rPr>
                <w:webHidden/>
                <w:sz w:val="24"/>
                <w:szCs w:val="24"/>
              </w:rPr>
            </w:r>
            <w:r w:rsidRPr="00AA44FE">
              <w:rPr>
                <w:webHidden/>
                <w:sz w:val="24"/>
                <w:szCs w:val="24"/>
              </w:rPr>
              <w:fldChar w:fldCharType="separate"/>
            </w:r>
            <w:r w:rsidR="000E21C9" w:rsidRPr="00AA44FE">
              <w:rPr>
                <w:webHidden/>
                <w:sz w:val="24"/>
                <w:szCs w:val="24"/>
              </w:rPr>
              <w:t>3</w:t>
            </w:r>
            <w:r w:rsidRPr="00AA44FE">
              <w:rPr>
                <w:webHidden/>
                <w:sz w:val="24"/>
                <w:szCs w:val="24"/>
              </w:rPr>
              <w:fldChar w:fldCharType="end"/>
            </w:r>
          </w:hyperlink>
        </w:p>
        <w:p w14:paraId="1B3065BB" w14:textId="77777777" w:rsidR="00135F3E" w:rsidRPr="00AA44FE" w:rsidRDefault="00135F3E">
          <w:pPr>
            <w:pStyle w:val="TOC2"/>
            <w:rPr>
              <w:sz w:val="24"/>
              <w:szCs w:val="24"/>
              <w:lang w:eastAsia="en-US" w:bidi="ar-SA"/>
            </w:rPr>
          </w:pPr>
          <w:hyperlink w:anchor="_Toc464216869" w:history="1">
            <w:r w:rsidRPr="00AA44FE">
              <w:rPr>
                <w:rStyle w:val="Hyperlink"/>
                <w:sz w:val="24"/>
                <w:szCs w:val="24"/>
              </w:rPr>
              <w:t>Procedures</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_Toc464216869 \h </w:instrText>
            </w:r>
            <w:r w:rsidRPr="00AA44FE">
              <w:rPr>
                <w:webHidden/>
                <w:sz w:val="24"/>
                <w:szCs w:val="24"/>
              </w:rPr>
            </w:r>
            <w:r w:rsidRPr="00AA44FE">
              <w:rPr>
                <w:webHidden/>
                <w:sz w:val="24"/>
                <w:szCs w:val="24"/>
              </w:rPr>
              <w:fldChar w:fldCharType="separate"/>
            </w:r>
            <w:r w:rsidR="000E21C9" w:rsidRPr="00AA44FE">
              <w:rPr>
                <w:webHidden/>
                <w:sz w:val="24"/>
                <w:szCs w:val="24"/>
              </w:rPr>
              <w:t>3</w:t>
            </w:r>
            <w:r w:rsidRPr="00AA44FE">
              <w:rPr>
                <w:webHidden/>
                <w:sz w:val="24"/>
                <w:szCs w:val="24"/>
              </w:rPr>
              <w:fldChar w:fldCharType="end"/>
            </w:r>
          </w:hyperlink>
        </w:p>
        <w:p w14:paraId="2ABB70BC" w14:textId="77777777" w:rsidR="00135F3E" w:rsidRPr="00AA44FE" w:rsidRDefault="00135F3E">
          <w:pPr>
            <w:pStyle w:val="TOC1"/>
            <w:rPr>
              <w:b w:val="0"/>
              <w:bCs w:val="0"/>
              <w:sz w:val="24"/>
              <w:szCs w:val="24"/>
              <w:lang w:eastAsia="en-US" w:bidi="ar-SA"/>
            </w:rPr>
          </w:pPr>
          <w:hyperlink w:anchor="_Toc464216870" w:history="1">
            <w:r w:rsidRPr="00AA44FE">
              <w:rPr>
                <w:rStyle w:val="Hyperlink"/>
                <w:sz w:val="24"/>
                <w:szCs w:val="24"/>
              </w:rPr>
              <w:t>Results</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_Toc464216870 \h </w:instrText>
            </w:r>
            <w:r w:rsidRPr="00AA44FE">
              <w:rPr>
                <w:webHidden/>
                <w:sz w:val="24"/>
                <w:szCs w:val="24"/>
              </w:rPr>
            </w:r>
            <w:r w:rsidRPr="00AA44FE">
              <w:rPr>
                <w:webHidden/>
                <w:sz w:val="24"/>
                <w:szCs w:val="24"/>
              </w:rPr>
              <w:fldChar w:fldCharType="separate"/>
            </w:r>
            <w:r w:rsidR="000E21C9" w:rsidRPr="00AA44FE">
              <w:rPr>
                <w:webHidden/>
                <w:sz w:val="24"/>
                <w:szCs w:val="24"/>
              </w:rPr>
              <w:t>4</w:t>
            </w:r>
            <w:r w:rsidRPr="00AA44FE">
              <w:rPr>
                <w:webHidden/>
                <w:sz w:val="24"/>
                <w:szCs w:val="24"/>
              </w:rPr>
              <w:fldChar w:fldCharType="end"/>
            </w:r>
          </w:hyperlink>
        </w:p>
        <w:p w14:paraId="73E098E9" w14:textId="77777777" w:rsidR="00135F3E" w:rsidRPr="00AA44FE" w:rsidRDefault="00135F3E">
          <w:pPr>
            <w:pStyle w:val="TOC2"/>
            <w:rPr>
              <w:sz w:val="24"/>
              <w:szCs w:val="24"/>
              <w:lang w:eastAsia="en-US" w:bidi="ar-SA"/>
            </w:rPr>
          </w:pPr>
          <w:hyperlink w:anchor="_Toc464216871" w:history="1">
            <w:r w:rsidRPr="00AA44FE">
              <w:rPr>
                <w:rStyle w:val="Hyperlink"/>
                <w:sz w:val="24"/>
                <w:szCs w:val="24"/>
              </w:rPr>
              <w:t>Sample Level Two Heading</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_Toc464216871 \h </w:instrText>
            </w:r>
            <w:r w:rsidRPr="00AA44FE">
              <w:rPr>
                <w:webHidden/>
                <w:sz w:val="24"/>
                <w:szCs w:val="24"/>
              </w:rPr>
            </w:r>
            <w:r w:rsidRPr="00AA44FE">
              <w:rPr>
                <w:webHidden/>
                <w:sz w:val="24"/>
                <w:szCs w:val="24"/>
              </w:rPr>
              <w:fldChar w:fldCharType="separate"/>
            </w:r>
            <w:r w:rsidR="000E21C9" w:rsidRPr="00AA44FE">
              <w:rPr>
                <w:webHidden/>
                <w:sz w:val="24"/>
                <w:szCs w:val="24"/>
              </w:rPr>
              <w:t>4</w:t>
            </w:r>
            <w:r w:rsidRPr="00AA44FE">
              <w:rPr>
                <w:webHidden/>
                <w:sz w:val="24"/>
                <w:szCs w:val="24"/>
              </w:rPr>
              <w:fldChar w:fldCharType="end"/>
            </w:r>
          </w:hyperlink>
        </w:p>
        <w:p w14:paraId="0A5720D4" w14:textId="77777777" w:rsidR="00135F3E" w:rsidRPr="00AA44FE" w:rsidRDefault="00135F3E">
          <w:pPr>
            <w:pStyle w:val="TOC1"/>
            <w:rPr>
              <w:b w:val="0"/>
              <w:bCs w:val="0"/>
              <w:sz w:val="24"/>
              <w:szCs w:val="24"/>
              <w:lang w:eastAsia="en-US" w:bidi="ar-SA"/>
            </w:rPr>
          </w:pPr>
          <w:hyperlink w:anchor="_Toc464216872" w:history="1">
            <w:r w:rsidRPr="00AA44FE">
              <w:rPr>
                <w:rStyle w:val="Hyperlink"/>
                <w:sz w:val="24"/>
                <w:szCs w:val="24"/>
              </w:rPr>
              <w:t>Discussion</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_Toc464216872 \h </w:instrText>
            </w:r>
            <w:r w:rsidRPr="00AA44FE">
              <w:rPr>
                <w:webHidden/>
                <w:sz w:val="24"/>
                <w:szCs w:val="24"/>
              </w:rPr>
            </w:r>
            <w:r w:rsidRPr="00AA44FE">
              <w:rPr>
                <w:webHidden/>
                <w:sz w:val="24"/>
                <w:szCs w:val="24"/>
              </w:rPr>
              <w:fldChar w:fldCharType="separate"/>
            </w:r>
            <w:r w:rsidR="000E21C9" w:rsidRPr="00AA44FE">
              <w:rPr>
                <w:webHidden/>
                <w:sz w:val="24"/>
                <w:szCs w:val="24"/>
              </w:rPr>
              <w:t>7</w:t>
            </w:r>
            <w:r w:rsidRPr="00AA44FE">
              <w:rPr>
                <w:webHidden/>
                <w:sz w:val="24"/>
                <w:szCs w:val="24"/>
              </w:rPr>
              <w:fldChar w:fldCharType="end"/>
            </w:r>
          </w:hyperlink>
        </w:p>
        <w:p w14:paraId="4B9313FF" w14:textId="77777777" w:rsidR="00135F3E" w:rsidRPr="00AA44FE" w:rsidRDefault="00135F3E">
          <w:pPr>
            <w:pStyle w:val="TOC2"/>
            <w:rPr>
              <w:sz w:val="24"/>
              <w:szCs w:val="24"/>
              <w:lang w:eastAsia="en-US" w:bidi="ar-SA"/>
            </w:rPr>
          </w:pPr>
          <w:hyperlink w:anchor="_Toc464216873" w:history="1">
            <w:r w:rsidRPr="00AA44FE">
              <w:rPr>
                <w:rStyle w:val="Hyperlink"/>
                <w:sz w:val="24"/>
                <w:szCs w:val="24"/>
              </w:rPr>
              <w:t>Sample Level Two Heading</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_Toc464216873 \h </w:instrText>
            </w:r>
            <w:r w:rsidRPr="00AA44FE">
              <w:rPr>
                <w:webHidden/>
                <w:sz w:val="24"/>
                <w:szCs w:val="24"/>
              </w:rPr>
            </w:r>
            <w:r w:rsidRPr="00AA44FE">
              <w:rPr>
                <w:webHidden/>
                <w:sz w:val="24"/>
                <w:szCs w:val="24"/>
              </w:rPr>
              <w:fldChar w:fldCharType="separate"/>
            </w:r>
            <w:r w:rsidR="000E21C9" w:rsidRPr="00AA44FE">
              <w:rPr>
                <w:webHidden/>
                <w:sz w:val="24"/>
                <w:szCs w:val="24"/>
              </w:rPr>
              <w:t>7</w:t>
            </w:r>
            <w:r w:rsidRPr="00AA44FE">
              <w:rPr>
                <w:webHidden/>
                <w:sz w:val="24"/>
                <w:szCs w:val="24"/>
              </w:rPr>
              <w:fldChar w:fldCharType="end"/>
            </w:r>
          </w:hyperlink>
        </w:p>
        <w:p w14:paraId="6472F334" w14:textId="77777777" w:rsidR="00135F3E" w:rsidRPr="00AA44FE" w:rsidRDefault="00135F3E">
          <w:pPr>
            <w:pStyle w:val="TOC1"/>
            <w:rPr>
              <w:b w:val="0"/>
              <w:bCs w:val="0"/>
              <w:sz w:val="24"/>
              <w:szCs w:val="24"/>
              <w:lang w:eastAsia="en-US" w:bidi="ar-SA"/>
            </w:rPr>
          </w:pPr>
          <w:hyperlink w:anchor="_Toc464216874" w:history="1">
            <w:r w:rsidRPr="00AA44FE">
              <w:rPr>
                <w:rStyle w:val="Hyperlink"/>
                <w:sz w:val="24"/>
                <w:szCs w:val="24"/>
              </w:rPr>
              <w:t>References</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_Toc464216874 \h </w:instrText>
            </w:r>
            <w:r w:rsidRPr="00AA44FE">
              <w:rPr>
                <w:webHidden/>
                <w:sz w:val="24"/>
                <w:szCs w:val="24"/>
              </w:rPr>
            </w:r>
            <w:r w:rsidRPr="00AA44FE">
              <w:rPr>
                <w:webHidden/>
                <w:sz w:val="24"/>
                <w:szCs w:val="24"/>
              </w:rPr>
              <w:fldChar w:fldCharType="separate"/>
            </w:r>
            <w:r w:rsidR="000E21C9" w:rsidRPr="00AA44FE">
              <w:rPr>
                <w:webHidden/>
                <w:sz w:val="24"/>
                <w:szCs w:val="24"/>
              </w:rPr>
              <w:t>8</w:t>
            </w:r>
            <w:r w:rsidRPr="00AA44FE">
              <w:rPr>
                <w:webHidden/>
                <w:sz w:val="24"/>
                <w:szCs w:val="24"/>
              </w:rPr>
              <w:fldChar w:fldCharType="end"/>
            </w:r>
          </w:hyperlink>
        </w:p>
        <w:p w14:paraId="28E8FC5E" w14:textId="77777777" w:rsidR="00135F3E" w:rsidRPr="00AA44FE" w:rsidRDefault="00135F3E">
          <w:pPr>
            <w:pStyle w:val="TOC1"/>
            <w:rPr>
              <w:b w:val="0"/>
              <w:bCs w:val="0"/>
              <w:sz w:val="24"/>
              <w:szCs w:val="24"/>
              <w:lang w:eastAsia="en-US" w:bidi="ar-SA"/>
            </w:rPr>
          </w:pPr>
          <w:hyperlink w:anchor="_Toc464216875" w:history="1">
            <w:r w:rsidRPr="00AA44FE">
              <w:rPr>
                <w:rStyle w:val="Hyperlink"/>
                <w:sz w:val="24"/>
                <w:szCs w:val="24"/>
              </w:rPr>
              <w:t>Appendix A</w:t>
            </w:r>
            <w:r w:rsidRPr="00AA44FE">
              <w:rPr>
                <w:webHidden/>
                <w:sz w:val="24"/>
                <w:szCs w:val="24"/>
              </w:rPr>
              <w:tab/>
            </w:r>
            <w:r w:rsidRPr="00AA44FE">
              <w:rPr>
                <w:webHidden/>
                <w:sz w:val="24"/>
                <w:szCs w:val="24"/>
              </w:rPr>
              <w:fldChar w:fldCharType="begin"/>
            </w:r>
            <w:r w:rsidRPr="00AA44FE">
              <w:rPr>
                <w:webHidden/>
                <w:sz w:val="24"/>
                <w:szCs w:val="24"/>
              </w:rPr>
              <w:instrText xml:space="preserve"> PAGEREF _Toc464216875 \h </w:instrText>
            </w:r>
            <w:r w:rsidRPr="00AA44FE">
              <w:rPr>
                <w:webHidden/>
                <w:sz w:val="24"/>
                <w:szCs w:val="24"/>
              </w:rPr>
            </w:r>
            <w:r w:rsidRPr="00AA44FE">
              <w:rPr>
                <w:webHidden/>
                <w:sz w:val="24"/>
                <w:szCs w:val="24"/>
              </w:rPr>
              <w:fldChar w:fldCharType="separate"/>
            </w:r>
            <w:r w:rsidR="000E21C9" w:rsidRPr="00AA44FE">
              <w:rPr>
                <w:webHidden/>
                <w:sz w:val="24"/>
                <w:szCs w:val="24"/>
              </w:rPr>
              <w:t>9</w:t>
            </w:r>
            <w:r w:rsidRPr="00AA44FE">
              <w:rPr>
                <w:webHidden/>
                <w:sz w:val="24"/>
                <w:szCs w:val="24"/>
              </w:rPr>
              <w:fldChar w:fldCharType="end"/>
            </w:r>
          </w:hyperlink>
        </w:p>
        <w:p w14:paraId="0D2659E6" w14:textId="77777777" w:rsidR="00B56D47" w:rsidRPr="00AA44FE" w:rsidRDefault="00EB2EDE">
          <w:pPr>
            <w:rPr>
              <w:rFonts w:cs="Times New Roman"/>
              <w:sz w:val="24"/>
              <w:szCs w:val="24"/>
            </w:rPr>
          </w:pPr>
          <w:r w:rsidRPr="00AA44FE">
            <w:rPr>
              <w:rFonts w:cs="Times New Roman"/>
              <w:sz w:val="24"/>
              <w:szCs w:val="24"/>
            </w:rPr>
            <w:fldChar w:fldCharType="end"/>
          </w:r>
        </w:p>
      </w:sdtContent>
    </w:sdt>
    <w:p w14:paraId="1353856E" w14:textId="77777777" w:rsidR="007F7257" w:rsidRPr="00AA44FE" w:rsidRDefault="007F7257" w:rsidP="00B56D47">
      <w:pPr>
        <w:ind w:firstLine="0"/>
        <w:rPr>
          <w:rFonts w:cs="Times New Roman"/>
          <w:sz w:val="24"/>
          <w:szCs w:val="24"/>
        </w:rPr>
      </w:pPr>
    </w:p>
    <w:p w14:paraId="06327B45" w14:textId="77777777" w:rsidR="007F7257" w:rsidRPr="00AA44FE" w:rsidRDefault="007F7257">
      <w:pPr>
        <w:rPr>
          <w:rFonts w:cs="Times New Roman"/>
          <w:sz w:val="24"/>
          <w:szCs w:val="24"/>
        </w:rPr>
      </w:pPr>
      <w:r w:rsidRPr="00AA44FE">
        <w:rPr>
          <w:rFonts w:cs="Times New Roman"/>
          <w:sz w:val="24"/>
          <w:szCs w:val="24"/>
        </w:rPr>
        <w:br w:type="page"/>
      </w:r>
    </w:p>
    <w:p w14:paraId="59AFC348" w14:textId="77777777" w:rsidR="00F07786" w:rsidRPr="00AA44FE" w:rsidRDefault="00F07786">
      <w:pPr>
        <w:spacing w:after="200" w:line="276" w:lineRule="auto"/>
        <w:ind w:firstLine="0"/>
        <w:rPr>
          <w:rFonts w:eastAsiaTheme="majorEastAsia" w:cs="Times New Roman"/>
          <w:b/>
          <w:bCs/>
          <w:sz w:val="24"/>
          <w:szCs w:val="24"/>
        </w:rPr>
      </w:pPr>
      <w:bookmarkStart w:id="8" w:name="_Toc303332855"/>
      <w:bookmarkStart w:id="9" w:name="_Toc464216860"/>
      <w:r w:rsidRPr="00AA44FE">
        <w:rPr>
          <w:rFonts w:cs="Times New Roman"/>
          <w:sz w:val="24"/>
          <w:szCs w:val="24"/>
        </w:rPr>
        <w:lastRenderedPageBreak/>
        <w:br w:type="page"/>
      </w:r>
    </w:p>
    <w:p w14:paraId="46E38A5B" w14:textId="77777777" w:rsidR="007F7257" w:rsidRPr="00AA44FE" w:rsidRDefault="007F7257" w:rsidP="00D65D1D">
      <w:pPr>
        <w:pStyle w:val="Heading1"/>
        <w:rPr>
          <w:rFonts w:ascii="Times New Roman" w:hAnsi="Times New Roman" w:cs="Times New Roman"/>
          <w:sz w:val="24"/>
          <w:szCs w:val="24"/>
        </w:rPr>
      </w:pPr>
      <w:r w:rsidRPr="00AA44FE">
        <w:rPr>
          <w:rFonts w:ascii="Times New Roman" w:hAnsi="Times New Roman" w:cs="Times New Roman"/>
          <w:sz w:val="24"/>
          <w:szCs w:val="24"/>
        </w:rPr>
        <w:lastRenderedPageBreak/>
        <w:t>List of Tables</w:t>
      </w:r>
      <w:bookmarkEnd w:id="8"/>
      <w:bookmarkEnd w:id="9"/>
    </w:p>
    <w:p w14:paraId="223F9FCD" w14:textId="77777777" w:rsidR="000E26DF" w:rsidRPr="00AA44FE" w:rsidRDefault="00630040">
      <w:pPr>
        <w:pStyle w:val="TableofFigures"/>
        <w:tabs>
          <w:tab w:val="right" w:leader="dot" w:pos="8647"/>
        </w:tabs>
        <w:rPr>
          <w:sz w:val="24"/>
          <w:szCs w:val="24"/>
          <w:lang w:eastAsia="en-CA" w:bidi="ar-SA"/>
        </w:rPr>
      </w:pPr>
      <w:r w:rsidRPr="00AA44FE">
        <w:rPr>
          <w:sz w:val="24"/>
          <w:szCs w:val="24"/>
        </w:rPr>
        <w:fldChar w:fldCharType="begin"/>
      </w:r>
      <w:r w:rsidR="0067631C" w:rsidRPr="00AA44FE">
        <w:rPr>
          <w:sz w:val="24"/>
          <w:szCs w:val="24"/>
        </w:rPr>
        <w:instrText xml:space="preserve"> TOC \h \z \c "Table" </w:instrText>
      </w:r>
      <w:r w:rsidRPr="00AA44FE">
        <w:rPr>
          <w:sz w:val="24"/>
          <w:szCs w:val="24"/>
        </w:rPr>
        <w:fldChar w:fldCharType="separate"/>
      </w:r>
      <w:hyperlink w:anchor="_Toc464035718" w:history="1">
        <w:r w:rsidR="000E26DF" w:rsidRPr="00AA44FE">
          <w:rPr>
            <w:rStyle w:val="Hyperlink"/>
            <w:sz w:val="24"/>
            <w:szCs w:val="24"/>
          </w:rPr>
          <w:t>Table 1   Population and Age by County, 2016</w:t>
        </w:r>
        <w:r w:rsidR="000E26DF" w:rsidRPr="00AA44FE">
          <w:rPr>
            <w:webHidden/>
            <w:sz w:val="24"/>
            <w:szCs w:val="24"/>
          </w:rPr>
          <w:tab/>
        </w:r>
        <w:r w:rsidR="000E26DF" w:rsidRPr="00AA44FE">
          <w:rPr>
            <w:webHidden/>
            <w:sz w:val="24"/>
            <w:szCs w:val="24"/>
          </w:rPr>
          <w:fldChar w:fldCharType="begin"/>
        </w:r>
        <w:r w:rsidR="000E26DF" w:rsidRPr="00AA44FE">
          <w:rPr>
            <w:webHidden/>
            <w:sz w:val="24"/>
            <w:szCs w:val="24"/>
          </w:rPr>
          <w:instrText xml:space="preserve"> PAGEREF _Toc464035718 \h </w:instrText>
        </w:r>
        <w:r w:rsidR="000E26DF" w:rsidRPr="00AA44FE">
          <w:rPr>
            <w:webHidden/>
            <w:sz w:val="24"/>
            <w:szCs w:val="24"/>
          </w:rPr>
        </w:r>
        <w:r w:rsidR="000E26DF" w:rsidRPr="00AA44FE">
          <w:rPr>
            <w:webHidden/>
            <w:sz w:val="24"/>
            <w:szCs w:val="24"/>
          </w:rPr>
          <w:fldChar w:fldCharType="separate"/>
        </w:r>
        <w:r w:rsidR="000E21C9" w:rsidRPr="00AA44FE">
          <w:rPr>
            <w:webHidden/>
            <w:sz w:val="24"/>
            <w:szCs w:val="24"/>
          </w:rPr>
          <w:t>3</w:t>
        </w:r>
        <w:r w:rsidR="000E26DF" w:rsidRPr="00AA44FE">
          <w:rPr>
            <w:webHidden/>
            <w:sz w:val="24"/>
            <w:szCs w:val="24"/>
          </w:rPr>
          <w:fldChar w:fldCharType="end"/>
        </w:r>
      </w:hyperlink>
    </w:p>
    <w:p w14:paraId="7DE22DAC" w14:textId="77777777" w:rsidR="007F7257" w:rsidRPr="00AA44FE" w:rsidRDefault="00630040">
      <w:pPr>
        <w:rPr>
          <w:rFonts w:cs="Times New Roman"/>
          <w:sz w:val="24"/>
          <w:szCs w:val="24"/>
        </w:rPr>
      </w:pPr>
      <w:r w:rsidRPr="00AA44FE">
        <w:rPr>
          <w:rFonts w:cs="Times New Roman"/>
          <w:sz w:val="24"/>
          <w:szCs w:val="24"/>
        </w:rPr>
        <w:fldChar w:fldCharType="end"/>
      </w:r>
    </w:p>
    <w:p w14:paraId="68FF1425" w14:textId="77777777" w:rsidR="007F7257" w:rsidRPr="00AA44FE" w:rsidRDefault="007F7257">
      <w:pPr>
        <w:rPr>
          <w:rFonts w:cs="Times New Roman"/>
          <w:sz w:val="24"/>
          <w:szCs w:val="24"/>
        </w:rPr>
      </w:pPr>
      <w:r w:rsidRPr="00AA44FE">
        <w:rPr>
          <w:rFonts w:cs="Times New Roman"/>
          <w:sz w:val="24"/>
          <w:szCs w:val="24"/>
        </w:rPr>
        <w:br w:type="page"/>
      </w:r>
    </w:p>
    <w:p w14:paraId="1CB4C89A" w14:textId="77777777" w:rsidR="00F07786" w:rsidRPr="00AA44FE" w:rsidRDefault="00F07786">
      <w:pPr>
        <w:spacing w:after="200" w:line="276" w:lineRule="auto"/>
        <w:ind w:firstLine="0"/>
        <w:rPr>
          <w:rFonts w:eastAsiaTheme="majorEastAsia" w:cs="Times New Roman"/>
          <w:b/>
          <w:bCs/>
          <w:sz w:val="24"/>
          <w:szCs w:val="24"/>
        </w:rPr>
      </w:pPr>
      <w:bookmarkStart w:id="10" w:name="_Toc303332856"/>
      <w:bookmarkStart w:id="11" w:name="_Toc464216861"/>
      <w:r w:rsidRPr="00AA44FE">
        <w:rPr>
          <w:rFonts w:cs="Times New Roman"/>
          <w:sz w:val="24"/>
          <w:szCs w:val="24"/>
        </w:rPr>
        <w:lastRenderedPageBreak/>
        <w:br w:type="page"/>
      </w:r>
    </w:p>
    <w:p w14:paraId="5E808AC5" w14:textId="77777777" w:rsidR="007F7257" w:rsidRPr="00AA44FE" w:rsidRDefault="007F7257" w:rsidP="00D65D1D">
      <w:pPr>
        <w:pStyle w:val="Heading1"/>
        <w:rPr>
          <w:rFonts w:ascii="Times New Roman" w:hAnsi="Times New Roman" w:cs="Times New Roman"/>
          <w:sz w:val="24"/>
          <w:szCs w:val="24"/>
        </w:rPr>
      </w:pPr>
      <w:r w:rsidRPr="00AA44FE">
        <w:rPr>
          <w:rFonts w:ascii="Times New Roman" w:hAnsi="Times New Roman" w:cs="Times New Roman"/>
          <w:sz w:val="24"/>
          <w:szCs w:val="24"/>
        </w:rPr>
        <w:lastRenderedPageBreak/>
        <w:t>List of Figures</w:t>
      </w:r>
      <w:bookmarkEnd w:id="10"/>
      <w:bookmarkEnd w:id="11"/>
    </w:p>
    <w:p w14:paraId="045884B5" w14:textId="77777777" w:rsidR="000E26DF" w:rsidRPr="00AA44FE" w:rsidRDefault="00AA33F9">
      <w:pPr>
        <w:pStyle w:val="TableofFigures"/>
        <w:tabs>
          <w:tab w:val="right" w:leader="dot" w:pos="8647"/>
        </w:tabs>
        <w:rPr>
          <w:sz w:val="24"/>
          <w:szCs w:val="24"/>
          <w:lang w:eastAsia="en-CA" w:bidi="ar-SA"/>
        </w:rPr>
      </w:pPr>
      <w:r w:rsidRPr="00AA44FE">
        <w:rPr>
          <w:sz w:val="24"/>
          <w:szCs w:val="24"/>
        </w:rPr>
        <w:fldChar w:fldCharType="begin"/>
      </w:r>
      <w:r w:rsidRPr="00AA44FE">
        <w:rPr>
          <w:sz w:val="24"/>
          <w:szCs w:val="24"/>
        </w:rPr>
        <w:instrText xml:space="preserve"> TOC \h \z \c "Figure" </w:instrText>
      </w:r>
      <w:r w:rsidRPr="00AA44FE">
        <w:rPr>
          <w:sz w:val="24"/>
          <w:szCs w:val="24"/>
        </w:rPr>
        <w:fldChar w:fldCharType="separate"/>
      </w:r>
      <w:hyperlink w:anchor="_Toc464035859" w:history="1">
        <w:r w:rsidR="000E26DF" w:rsidRPr="00AA44FE">
          <w:rPr>
            <w:rStyle w:val="Hyperlink"/>
            <w:sz w:val="24"/>
            <w:szCs w:val="24"/>
          </w:rPr>
          <w:t>Figure 1. Add a caption here explaining your figure.</w:t>
        </w:r>
        <w:r w:rsidR="000E26DF" w:rsidRPr="00AA44FE">
          <w:rPr>
            <w:webHidden/>
            <w:sz w:val="24"/>
            <w:szCs w:val="24"/>
          </w:rPr>
          <w:tab/>
        </w:r>
        <w:r w:rsidR="000E26DF" w:rsidRPr="00AA44FE">
          <w:rPr>
            <w:webHidden/>
            <w:sz w:val="24"/>
            <w:szCs w:val="24"/>
          </w:rPr>
          <w:fldChar w:fldCharType="begin"/>
        </w:r>
        <w:r w:rsidR="000E26DF" w:rsidRPr="00AA44FE">
          <w:rPr>
            <w:webHidden/>
            <w:sz w:val="24"/>
            <w:szCs w:val="24"/>
          </w:rPr>
          <w:instrText xml:space="preserve"> PAGEREF _Toc464035859 \h </w:instrText>
        </w:r>
        <w:r w:rsidR="000E26DF" w:rsidRPr="00AA44FE">
          <w:rPr>
            <w:webHidden/>
            <w:sz w:val="24"/>
            <w:szCs w:val="24"/>
          </w:rPr>
        </w:r>
        <w:r w:rsidR="000E26DF" w:rsidRPr="00AA44FE">
          <w:rPr>
            <w:webHidden/>
            <w:sz w:val="24"/>
            <w:szCs w:val="24"/>
          </w:rPr>
          <w:fldChar w:fldCharType="separate"/>
        </w:r>
        <w:r w:rsidR="000E21C9" w:rsidRPr="00AA44FE">
          <w:rPr>
            <w:webHidden/>
            <w:sz w:val="24"/>
            <w:szCs w:val="24"/>
          </w:rPr>
          <w:t>3</w:t>
        </w:r>
        <w:r w:rsidR="000E26DF" w:rsidRPr="00AA44FE">
          <w:rPr>
            <w:webHidden/>
            <w:sz w:val="24"/>
            <w:szCs w:val="24"/>
          </w:rPr>
          <w:fldChar w:fldCharType="end"/>
        </w:r>
      </w:hyperlink>
    </w:p>
    <w:p w14:paraId="52E7BEC3" w14:textId="77777777" w:rsidR="007F7257" w:rsidRPr="00AA44FE" w:rsidRDefault="00AA33F9">
      <w:pPr>
        <w:rPr>
          <w:rFonts w:cs="Times New Roman"/>
          <w:sz w:val="24"/>
          <w:szCs w:val="24"/>
        </w:rPr>
      </w:pPr>
      <w:r w:rsidRPr="00AA44FE">
        <w:rPr>
          <w:rFonts w:cs="Times New Roman"/>
          <w:b/>
          <w:bCs/>
          <w:sz w:val="24"/>
          <w:szCs w:val="24"/>
        </w:rPr>
        <w:fldChar w:fldCharType="end"/>
      </w:r>
    </w:p>
    <w:p w14:paraId="1F8E22B9" w14:textId="77777777" w:rsidR="007F7257" w:rsidRPr="00AA44FE" w:rsidRDefault="007F7257">
      <w:pPr>
        <w:rPr>
          <w:rFonts w:cs="Times New Roman"/>
          <w:sz w:val="24"/>
          <w:szCs w:val="24"/>
        </w:rPr>
      </w:pPr>
      <w:r w:rsidRPr="00AA44FE">
        <w:rPr>
          <w:rFonts w:cs="Times New Roman"/>
          <w:sz w:val="24"/>
          <w:szCs w:val="24"/>
        </w:rPr>
        <w:br w:type="page"/>
      </w:r>
    </w:p>
    <w:p w14:paraId="2AD6CB8E" w14:textId="77777777" w:rsidR="00F07786" w:rsidRPr="00AA44FE" w:rsidRDefault="00F07786">
      <w:pPr>
        <w:spacing w:after="200" w:line="276" w:lineRule="auto"/>
        <w:ind w:firstLine="0"/>
        <w:rPr>
          <w:rFonts w:eastAsiaTheme="majorEastAsia" w:cs="Times New Roman"/>
          <w:b/>
          <w:bCs/>
          <w:sz w:val="24"/>
          <w:szCs w:val="24"/>
        </w:rPr>
      </w:pPr>
      <w:bookmarkStart w:id="12" w:name="_Toc303332857"/>
      <w:bookmarkStart w:id="13" w:name="_Toc464216862"/>
      <w:r w:rsidRPr="00AA44FE">
        <w:rPr>
          <w:rFonts w:cs="Times New Roman"/>
          <w:sz w:val="24"/>
          <w:szCs w:val="24"/>
        </w:rPr>
        <w:lastRenderedPageBreak/>
        <w:br w:type="page"/>
      </w:r>
    </w:p>
    <w:p w14:paraId="0D4BD0D8" w14:textId="77777777" w:rsidR="007F7257" w:rsidRPr="00AA44FE" w:rsidRDefault="007F7257" w:rsidP="00D65D1D">
      <w:pPr>
        <w:pStyle w:val="Heading1"/>
        <w:rPr>
          <w:rFonts w:ascii="Times New Roman" w:hAnsi="Times New Roman" w:cs="Times New Roman"/>
          <w:sz w:val="24"/>
          <w:szCs w:val="24"/>
        </w:rPr>
      </w:pPr>
      <w:r w:rsidRPr="00AA44FE">
        <w:rPr>
          <w:rFonts w:ascii="Times New Roman" w:hAnsi="Times New Roman" w:cs="Times New Roman"/>
          <w:sz w:val="24"/>
          <w:szCs w:val="24"/>
        </w:rPr>
        <w:lastRenderedPageBreak/>
        <w:t>Abstract</w:t>
      </w:r>
      <w:bookmarkEnd w:id="12"/>
      <w:bookmarkEnd w:id="13"/>
    </w:p>
    <w:p w14:paraId="3097A22C" w14:textId="77777777" w:rsidR="00AC495A" w:rsidRPr="00AA44FE" w:rsidRDefault="001218DC" w:rsidP="004760D5">
      <w:pPr>
        <w:ind w:firstLine="0"/>
        <w:rPr>
          <w:rFonts w:cs="Times New Roman"/>
          <w:sz w:val="24"/>
          <w:szCs w:val="24"/>
        </w:rPr>
      </w:pPr>
      <w:r w:rsidRPr="00AA44FE">
        <w:rPr>
          <w:rFonts w:cs="Times New Roman"/>
          <w:sz w:val="24"/>
          <w:szCs w:val="24"/>
        </w:rPr>
        <w:t>The abstract should state concisely and lucidly the objectives, the method of procedure and the findings or conclusions of the thesis. It should not exceed one page in length.</w:t>
      </w:r>
    </w:p>
    <w:p w14:paraId="44353233" w14:textId="77777777" w:rsidR="00EB2EDE" w:rsidRPr="00AA44FE" w:rsidRDefault="00EB2EDE" w:rsidP="00EB2EDE">
      <w:pPr>
        <w:ind w:firstLine="0"/>
        <w:rPr>
          <w:rFonts w:cs="Times New Roman"/>
          <w:sz w:val="24"/>
          <w:szCs w:val="24"/>
        </w:rPr>
      </w:pPr>
    </w:p>
    <w:p w14:paraId="47D39B8E" w14:textId="77777777" w:rsidR="00F07786" w:rsidRPr="00AA44FE" w:rsidRDefault="00F07786">
      <w:pPr>
        <w:spacing w:after="200" w:line="276" w:lineRule="auto"/>
        <w:ind w:firstLine="0"/>
        <w:rPr>
          <w:rFonts w:cs="Times New Roman"/>
          <w:sz w:val="24"/>
          <w:szCs w:val="24"/>
        </w:rPr>
      </w:pPr>
      <w:r w:rsidRPr="00AA44FE">
        <w:rPr>
          <w:rFonts w:cs="Times New Roman"/>
          <w:sz w:val="24"/>
          <w:szCs w:val="24"/>
        </w:rPr>
        <w:br w:type="page"/>
      </w:r>
    </w:p>
    <w:p w14:paraId="1C0365F0" w14:textId="77777777" w:rsidR="00F07786" w:rsidRPr="00AA44FE" w:rsidRDefault="00F07786">
      <w:pPr>
        <w:spacing w:after="200" w:line="276" w:lineRule="auto"/>
        <w:ind w:firstLine="0"/>
        <w:rPr>
          <w:rFonts w:cs="Times New Roman"/>
          <w:sz w:val="24"/>
          <w:szCs w:val="24"/>
        </w:rPr>
      </w:pPr>
    </w:p>
    <w:p w14:paraId="496A6960" w14:textId="77777777" w:rsidR="00F07786" w:rsidRPr="00AA44FE" w:rsidRDefault="00F07786" w:rsidP="00EB2EDE">
      <w:pPr>
        <w:ind w:firstLine="0"/>
        <w:rPr>
          <w:rFonts w:cs="Times New Roman"/>
          <w:sz w:val="24"/>
          <w:szCs w:val="24"/>
        </w:rPr>
        <w:sectPr w:rsidR="00F07786" w:rsidRPr="00AA44FE" w:rsidSect="000E21C9">
          <w:headerReference w:type="default" r:id="rId13"/>
          <w:footerReference w:type="default" r:id="rId14"/>
          <w:pgSz w:w="12240" w:h="15840"/>
          <w:pgMar w:top="1440" w:right="1440" w:bottom="1440" w:left="1440" w:header="720" w:footer="720" w:gutter="0"/>
          <w:pgNumType w:fmt="lowerRoman" w:start="2"/>
          <w:cols w:space="720"/>
          <w:docGrid w:linePitch="360"/>
        </w:sectPr>
      </w:pPr>
    </w:p>
    <w:p w14:paraId="125962C4" w14:textId="77777777" w:rsidR="005517F8" w:rsidRPr="00AA44FE" w:rsidRDefault="00EA4702" w:rsidP="005517F8">
      <w:pPr>
        <w:pStyle w:val="IntroductionTitle"/>
        <w:rPr>
          <w:rFonts w:ascii="Times New Roman" w:hAnsi="Times New Roman" w:cs="Times New Roman"/>
          <w:sz w:val="24"/>
          <w:szCs w:val="24"/>
        </w:rPr>
      </w:pPr>
      <w:bookmarkStart w:id="14" w:name="_Toc464216863"/>
      <w:r w:rsidRPr="00AA44FE">
        <w:rPr>
          <w:rFonts w:ascii="Times New Roman" w:hAnsi="Times New Roman" w:cs="Times New Roman"/>
          <w:sz w:val="24"/>
          <w:szCs w:val="24"/>
        </w:rPr>
        <w:lastRenderedPageBreak/>
        <w:t>Introduction</w:t>
      </w:r>
      <w:bookmarkEnd w:id="14"/>
    </w:p>
    <w:p w14:paraId="0A2EB958" w14:textId="77777777" w:rsidR="005517F8" w:rsidRPr="00AA44FE" w:rsidRDefault="005517F8" w:rsidP="005517F8">
      <w:pPr>
        <w:pStyle w:val="ThesisTitle"/>
        <w:rPr>
          <w:rFonts w:cs="Times New Roman"/>
          <w:sz w:val="24"/>
          <w:szCs w:val="24"/>
        </w:rPr>
      </w:pPr>
      <w:r w:rsidRPr="00AA44FE">
        <w:rPr>
          <w:rFonts w:cs="Times New Roman"/>
          <w:sz w:val="24"/>
          <w:szCs w:val="24"/>
        </w:rPr>
        <w:t>Thesis Title in Regular Text</w:t>
      </w:r>
    </w:p>
    <w:p w14:paraId="3D892B07" w14:textId="77777777" w:rsidR="008F4116" w:rsidRPr="00AA44FE" w:rsidRDefault="008F4116" w:rsidP="008F4116">
      <w:pPr>
        <w:rPr>
          <w:rFonts w:cs="Times New Roman"/>
          <w:sz w:val="24"/>
          <w:szCs w:val="24"/>
        </w:rPr>
      </w:pPr>
      <w:r w:rsidRPr="00AA44FE">
        <w:rPr>
          <w:rFonts w:cs="Times New Roman"/>
          <w:sz w:val="24"/>
          <w:szCs w:val="24"/>
        </w:rPr>
        <w:t>This is some text beginning the introduction….</w:t>
      </w:r>
    </w:p>
    <w:p w14:paraId="52447F03" w14:textId="77777777" w:rsidR="00997590" w:rsidRPr="00AA44FE" w:rsidRDefault="0077475D" w:rsidP="00997590">
      <w:pPr>
        <w:rPr>
          <w:rFonts w:cs="Times New Roman"/>
          <w:sz w:val="24"/>
          <w:szCs w:val="24"/>
        </w:rPr>
      </w:pPr>
      <w:r w:rsidRPr="00AA44FE">
        <w:rPr>
          <w:rFonts w:cs="Times New Roman"/>
          <w:sz w:val="24"/>
          <w:szCs w:val="24"/>
        </w:rPr>
        <w:t>This is a second paragraph, so the first line should be indented slightly.  As well, we should be seeing the text</w:t>
      </w:r>
      <w:r w:rsidR="00615B42" w:rsidRPr="00AA44FE">
        <w:rPr>
          <w:rFonts w:cs="Times New Roman"/>
          <w:sz w:val="24"/>
          <w:szCs w:val="24"/>
        </w:rPr>
        <w:t xml:space="preserve"> as double-spaced so that comments can be written in </w:t>
      </w:r>
      <w:proofErr w:type="gramStart"/>
      <w:r w:rsidR="00615B42" w:rsidRPr="00AA44FE">
        <w:rPr>
          <w:rFonts w:cs="Times New Roman"/>
          <w:sz w:val="24"/>
          <w:szCs w:val="24"/>
        </w:rPr>
        <w:t>pretty red</w:t>
      </w:r>
      <w:proofErr w:type="gramEnd"/>
      <w:r w:rsidR="00615B42" w:rsidRPr="00AA44FE">
        <w:rPr>
          <w:rFonts w:cs="Times New Roman"/>
          <w:sz w:val="24"/>
          <w:szCs w:val="24"/>
        </w:rPr>
        <w:t xml:space="preserve"> ink above the lines for editing</w:t>
      </w:r>
      <w:r w:rsidR="000B4161" w:rsidRPr="00AA44FE">
        <w:rPr>
          <w:rFonts w:cs="Times New Roman"/>
          <w:sz w:val="24"/>
          <w:szCs w:val="24"/>
        </w:rPr>
        <w:t>.</w:t>
      </w:r>
    </w:p>
    <w:p w14:paraId="28C97D45" w14:textId="77777777" w:rsidR="00763B98" w:rsidRPr="00AA44FE" w:rsidRDefault="0077475D" w:rsidP="00997590">
      <w:pPr>
        <w:rPr>
          <w:rFonts w:cs="Times New Roman"/>
          <w:sz w:val="24"/>
          <w:szCs w:val="24"/>
        </w:rPr>
      </w:pPr>
      <w:r w:rsidRPr="00AA44FE">
        <w:rPr>
          <w:rFonts w:cs="Times New Roman"/>
          <w:sz w:val="24"/>
          <w:szCs w:val="24"/>
        </w:rPr>
        <w:t xml:space="preserve">Again, the standard text should be double-spaced, which </w:t>
      </w:r>
      <w:r w:rsidR="00BB0D67" w:rsidRPr="00AA44FE">
        <w:rPr>
          <w:rFonts w:cs="Times New Roman"/>
          <w:sz w:val="24"/>
          <w:szCs w:val="24"/>
        </w:rPr>
        <w:t>the template should take care of for you</w:t>
      </w:r>
      <w:r w:rsidRPr="00AA44FE">
        <w:rPr>
          <w:rFonts w:cs="Times New Roman"/>
          <w:sz w:val="24"/>
          <w:szCs w:val="24"/>
        </w:rPr>
        <w:t>.</w:t>
      </w:r>
    </w:p>
    <w:p w14:paraId="54D7781D" w14:textId="77777777" w:rsidR="00DE2648" w:rsidRPr="00AA44FE" w:rsidRDefault="00763B98" w:rsidP="00534E0E">
      <w:pPr>
        <w:pStyle w:val="LongQuote"/>
        <w:rPr>
          <w:rFonts w:cs="Times New Roman"/>
          <w:sz w:val="24"/>
          <w:szCs w:val="24"/>
        </w:rPr>
      </w:pPr>
      <w:r w:rsidRPr="00AA44FE">
        <w:rPr>
          <w:rFonts w:cs="Times New Roman"/>
          <w:sz w:val="24"/>
          <w:szCs w:val="24"/>
        </w:rPr>
        <w:t xml:space="preserve">Now for an example of a block quotation that spans multiple lines, with this being the first.  Lorem ipsum dolor </w:t>
      </w:r>
      <w:proofErr w:type="gramStart"/>
      <w:r w:rsidRPr="00AA44FE">
        <w:rPr>
          <w:rFonts w:cs="Times New Roman"/>
          <w:sz w:val="24"/>
          <w:szCs w:val="24"/>
        </w:rPr>
        <w:t>sit</w:t>
      </w:r>
      <w:proofErr w:type="gramEnd"/>
      <w:r w:rsidRPr="00AA44FE">
        <w:rPr>
          <w:rFonts w:cs="Times New Roman"/>
          <w:sz w:val="24"/>
          <w:szCs w:val="24"/>
        </w:rPr>
        <w:t xml:space="preserve"> </w:t>
      </w:r>
      <w:proofErr w:type="spellStart"/>
      <w:r w:rsidRPr="00AA44FE">
        <w:rPr>
          <w:rFonts w:cs="Times New Roman"/>
          <w:sz w:val="24"/>
          <w:szCs w:val="24"/>
        </w:rPr>
        <w:t>amet</w:t>
      </w:r>
      <w:proofErr w:type="spellEnd"/>
      <w:r w:rsidRPr="00AA44FE">
        <w:rPr>
          <w:rFonts w:cs="Times New Roman"/>
          <w:sz w:val="24"/>
          <w:szCs w:val="24"/>
        </w:rPr>
        <w:t xml:space="preserve">, </w:t>
      </w:r>
      <w:proofErr w:type="spellStart"/>
      <w:r w:rsidRPr="00AA44FE">
        <w:rPr>
          <w:rFonts w:cs="Times New Roman"/>
          <w:sz w:val="24"/>
          <w:szCs w:val="24"/>
        </w:rPr>
        <w:t>consectetuer</w:t>
      </w:r>
      <w:proofErr w:type="spellEnd"/>
      <w:r w:rsidRPr="00AA44FE">
        <w:rPr>
          <w:rFonts w:cs="Times New Roman"/>
          <w:sz w:val="24"/>
          <w:szCs w:val="24"/>
        </w:rPr>
        <w:t xml:space="preserve"> </w:t>
      </w:r>
      <w:proofErr w:type="spellStart"/>
      <w:r w:rsidRPr="00AA44FE">
        <w:rPr>
          <w:rFonts w:cs="Times New Roman"/>
          <w:sz w:val="24"/>
          <w:szCs w:val="24"/>
        </w:rPr>
        <w:t>adipiscing</w:t>
      </w:r>
      <w:proofErr w:type="spellEnd"/>
      <w:r w:rsidRPr="00AA44FE">
        <w:rPr>
          <w:rFonts w:cs="Times New Roman"/>
          <w:sz w:val="24"/>
          <w:szCs w:val="24"/>
        </w:rPr>
        <w:t xml:space="preserve"> </w:t>
      </w:r>
      <w:proofErr w:type="spellStart"/>
      <w:r w:rsidRPr="00AA44FE">
        <w:rPr>
          <w:rFonts w:cs="Times New Roman"/>
          <w:sz w:val="24"/>
          <w:szCs w:val="24"/>
        </w:rPr>
        <w:t>elit</w:t>
      </w:r>
      <w:proofErr w:type="spellEnd"/>
      <w:r w:rsidRPr="00AA44FE">
        <w:rPr>
          <w:rFonts w:cs="Times New Roman"/>
          <w:sz w:val="24"/>
          <w:szCs w:val="24"/>
        </w:rPr>
        <w:t xml:space="preserve">, sed diam </w:t>
      </w:r>
      <w:proofErr w:type="spellStart"/>
      <w:r w:rsidRPr="00AA44FE">
        <w:rPr>
          <w:rFonts w:cs="Times New Roman"/>
          <w:sz w:val="24"/>
          <w:szCs w:val="24"/>
        </w:rPr>
        <w:t>nonummy</w:t>
      </w:r>
      <w:proofErr w:type="spellEnd"/>
      <w:r w:rsidRPr="00AA44FE">
        <w:rPr>
          <w:rFonts w:cs="Times New Roman"/>
          <w:sz w:val="24"/>
          <w:szCs w:val="24"/>
        </w:rPr>
        <w:t xml:space="preserve"> </w:t>
      </w:r>
      <w:proofErr w:type="spellStart"/>
      <w:r w:rsidRPr="00AA44FE">
        <w:rPr>
          <w:rFonts w:cs="Times New Roman"/>
          <w:sz w:val="24"/>
          <w:szCs w:val="24"/>
        </w:rPr>
        <w:t>nibh</w:t>
      </w:r>
      <w:proofErr w:type="spellEnd"/>
      <w:r w:rsidRPr="00AA44FE">
        <w:rPr>
          <w:rFonts w:cs="Times New Roman"/>
          <w:sz w:val="24"/>
          <w:szCs w:val="24"/>
        </w:rPr>
        <w:t xml:space="preserve"> </w:t>
      </w:r>
      <w:proofErr w:type="spellStart"/>
      <w:r w:rsidRPr="00AA44FE">
        <w:rPr>
          <w:rFonts w:cs="Times New Roman"/>
          <w:sz w:val="24"/>
          <w:szCs w:val="24"/>
        </w:rPr>
        <w:t>euismod</w:t>
      </w:r>
      <w:proofErr w:type="spellEnd"/>
      <w:r w:rsidRPr="00AA44FE">
        <w:rPr>
          <w:rFonts w:cs="Times New Roman"/>
          <w:sz w:val="24"/>
          <w:szCs w:val="24"/>
        </w:rPr>
        <w:t xml:space="preserve"> </w:t>
      </w:r>
      <w:proofErr w:type="spellStart"/>
      <w:r w:rsidRPr="00AA44FE">
        <w:rPr>
          <w:rFonts w:cs="Times New Roman"/>
          <w:sz w:val="24"/>
          <w:szCs w:val="24"/>
        </w:rPr>
        <w:t>tincidunt</w:t>
      </w:r>
      <w:proofErr w:type="spellEnd"/>
      <w:r w:rsidRPr="00AA44FE">
        <w:rPr>
          <w:rFonts w:cs="Times New Roman"/>
          <w:sz w:val="24"/>
          <w:szCs w:val="24"/>
        </w:rPr>
        <w:t xml:space="preserve"> </w:t>
      </w:r>
      <w:proofErr w:type="spellStart"/>
      <w:r w:rsidRPr="00AA44FE">
        <w:rPr>
          <w:rFonts w:cs="Times New Roman"/>
          <w:sz w:val="24"/>
          <w:szCs w:val="24"/>
        </w:rPr>
        <w:t>ut</w:t>
      </w:r>
      <w:proofErr w:type="spellEnd"/>
      <w:r w:rsidRPr="00AA44FE">
        <w:rPr>
          <w:rFonts w:cs="Times New Roman"/>
          <w:sz w:val="24"/>
          <w:szCs w:val="24"/>
        </w:rPr>
        <w:t xml:space="preserve"> </w:t>
      </w:r>
      <w:proofErr w:type="spellStart"/>
      <w:r w:rsidRPr="00AA44FE">
        <w:rPr>
          <w:rFonts w:cs="Times New Roman"/>
          <w:sz w:val="24"/>
          <w:szCs w:val="24"/>
        </w:rPr>
        <w:t>laoreet</w:t>
      </w:r>
      <w:proofErr w:type="spellEnd"/>
      <w:r w:rsidRPr="00AA44FE">
        <w:rPr>
          <w:rFonts w:cs="Times New Roman"/>
          <w:sz w:val="24"/>
          <w:szCs w:val="24"/>
        </w:rPr>
        <w:t xml:space="preserve"> dolore magna </w:t>
      </w:r>
      <w:proofErr w:type="spellStart"/>
      <w:r w:rsidRPr="00AA44FE">
        <w:rPr>
          <w:rFonts w:cs="Times New Roman"/>
          <w:sz w:val="24"/>
          <w:szCs w:val="24"/>
        </w:rPr>
        <w:t>aliquam</w:t>
      </w:r>
      <w:proofErr w:type="spellEnd"/>
      <w:r w:rsidRPr="00AA44FE">
        <w:rPr>
          <w:rFonts w:cs="Times New Roman"/>
          <w:sz w:val="24"/>
          <w:szCs w:val="24"/>
        </w:rPr>
        <w:t xml:space="preserve"> </w:t>
      </w:r>
      <w:proofErr w:type="spellStart"/>
      <w:r w:rsidRPr="00AA44FE">
        <w:rPr>
          <w:rFonts w:cs="Times New Roman"/>
          <w:sz w:val="24"/>
          <w:szCs w:val="24"/>
        </w:rPr>
        <w:t>erat</w:t>
      </w:r>
      <w:proofErr w:type="spellEnd"/>
      <w:r w:rsidRPr="00AA44FE">
        <w:rPr>
          <w:rFonts w:cs="Times New Roman"/>
          <w:sz w:val="24"/>
          <w:szCs w:val="24"/>
        </w:rPr>
        <w:t xml:space="preserve"> </w:t>
      </w:r>
      <w:proofErr w:type="spellStart"/>
      <w:r w:rsidRPr="00AA44FE">
        <w:rPr>
          <w:rFonts w:cs="Times New Roman"/>
          <w:sz w:val="24"/>
          <w:szCs w:val="24"/>
        </w:rPr>
        <w:t>volutpat</w:t>
      </w:r>
      <w:proofErr w:type="spellEnd"/>
      <w:r w:rsidRPr="00AA44FE">
        <w:rPr>
          <w:rFonts w:cs="Times New Roman"/>
          <w:sz w:val="24"/>
          <w:szCs w:val="24"/>
        </w:rPr>
        <w:t xml:space="preserve">. Ut </w:t>
      </w:r>
      <w:proofErr w:type="spellStart"/>
      <w:r w:rsidRPr="00AA44FE">
        <w:rPr>
          <w:rFonts w:cs="Times New Roman"/>
          <w:sz w:val="24"/>
          <w:szCs w:val="24"/>
        </w:rPr>
        <w:t>wisi</w:t>
      </w:r>
      <w:proofErr w:type="spellEnd"/>
      <w:r w:rsidRPr="00AA44FE">
        <w:rPr>
          <w:rFonts w:cs="Times New Roman"/>
          <w:sz w:val="24"/>
          <w:szCs w:val="24"/>
        </w:rPr>
        <w:t xml:space="preserve"> </w:t>
      </w:r>
      <w:proofErr w:type="spellStart"/>
      <w:r w:rsidRPr="00AA44FE">
        <w:rPr>
          <w:rFonts w:cs="Times New Roman"/>
          <w:sz w:val="24"/>
          <w:szCs w:val="24"/>
        </w:rPr>
        <w:t>enim</w:t>
      </w:r>
      <w:proofErr w:type="spellEnd"/>
      <w:r w:rsidRPr="00AA44FE">
        <w:rPr>
          <w:rFonts w:cs="Times New Roman"/>
          <w:sz w:val="24"/>
          <w:szCs w:val="24"/>
        </w:rPr>
        <w:t xml:space="preserve"> ad minim </w:t>
      </w:r>
      <w:proofErr w:type="spellStart"/>
      <w:r w:rsidRPr="00AA44FE">
        <w:rPr>
          <w:rFonts w:cs="Times New Roman"/>
          <w:sz w:val="24"/>
          <w:szCs w:val="24"/>
        </w:rPr>
        <w:t>veniam</w:t>
      </w:r>
      <w:proofErr w:type="spellEnd"/>
      <w:r w:rsidRPr="00AA44FE">
        <w:rPr>
          <w:rFonts w:cs="Times New Roman"/>
          <w:sz w:val="24"/>
          <w:szCs w:val="24"/>
        </w:rPr>
        <w:t xml:space="preserve">, quis </w:t>
      </w:r>
      <w:proofErr w:type="spellStart"/>
      <w:r w:rsidRPr="00AA44FE">
        <w:rPr>
          <w:rFonts w:cs="Times New Roman"/>
          <w:sz w:val="24"/>
          <w:szCs w:val="24"/>
        </w:rPr>
        <w:t>nostrud</w:t>
      </w:r>
      <w:proofErr w:type="spellEnd"/>
      <w:r w:rsidRPr="00AA44FE">
        <w:rPr>
          <w:rFonts w:cs="Times New Roman"/>
          <w:sz w:val="24"/>
          <w:szCs w:val="24"/>
        </w:rPr>
        <w:t xml:space="preserve"> </w:t>
      </w:r>
      <w:proofErr w:type="spellStart"/>
      <w:r w:rsidRPr="00AA44FE">
        <w:rPr>
          <w:rFonts w:cs="Times New Roman"/>
          <w:sz w:val="24"/>
          <w:szCs w:val="24"/>
        </w:rPr>
        <w:t>exerci</w:t>
      </w:r>
      <w:proofErr w:type="spellEnd"/>
      <w:r w:rsidRPr="00AA44FE">
        <w:rPr>
          <w:rFonts w:cs="Times New Roman"/>
          <w:sz w:val="24"/>
          <w:szCs w:val="24"/>
        </w:rPr>
        <w:t xml:space="preserve"> </w:t>
      </w:r>
      <w:proofErr w:type="spellStart"/>
      <w:r w:rsidRPr="00AA44FE">
        <w:rPr>
          <w:rFonts w:cs="Times New Roman"/>
          <w:sz w:val="24"/>
          <w:szCs w:val="24"/>
        </w:rPr>
        <w:t>tation</w:t>
      </w:r>
      <w:proofErr w:type="spellEnd"/>
      <w:r w:rsidRPr="00AA44FE">
        <w:rPr>
          <w:rFonts w:cs="Times New Roman"/>
          <w:sz w:val="24"/>
          <w:szCs w:val="24"/>
        </w:rPr>
        <w:t xml:space="preserve"> </w:t>
      </w:r>
      <w:proofErr w:type="spellStart"/>
      <w:r w:rsidRPr="00AA44FE">
        <w:rPr>
          <w:rFonts w:cs="Times New Roman"/>
          <w:sz w:val="24"/>
          <w:szCs w:val="24"/>
        </w:rPr>
        <w:t>ullamcorper</w:t>
      </w:r>
      <w:proofErr w:type="spellEnd"/>
      <w:r w:rsidRPr="00AA44FE">
        <w:rPr>
          <w:rFonts w:cs="Times New Roman"/>
          <w:sz w:val="24"/>
          <w:szCs w:val="24"/>
        </w:rPr>
        <w:t xml:space="preserve"> </w:t>
      </w:r>
      <w:proofErr w:type="spellStart"/>
      <w:r w:rsidRPr="00AA44FE">
        <w:rPr>
          <w:rFonts w:cs="Times New Roman"/>
          <w:sz w:val="24"/>
          <w:szCs w:val="24"/>
        </w:rPr>
        <w:t>suscipit</w:t>
      </w:r>
      <w:proofErr w:type="spellEnd"/>
      <w:r w:rsidRPr="00AA44FE">
        <w:rPr>
          <w:rFonts w:cs="Times New Roman"/>
          <w:sz w:val="24"/>
          <w:szCs w:val="24"/>
        </w:rPr>
        <w:t xml:space="preserve"> </w:t>
      </w:r>
      <w:proofErr w:type="spellStart"/>
      <w:r w:rsidRPr="00AA44FE">
        <w:rPr>
          <w:rFonts w:cs="Times New Roman"/>
          <w:sz w:val="24"/>
          <w:szCs w:val="24"/>
        </w:rPr>
        <w:t>lobortis</w:t>
      </w:r>
      <w:proofErr w:type="spellEnd"/>
      <w:r w:rsidRPr="00AA44FE">
        <w:rPr>
          <w:rFonts w:cs="Times New Roman"/>
          <w:sz w:val="24"/>
          <w:szCs w:val="24"/>
        </w:rPr>
        <w:t xml:space="preserve"> </w:t>
      </w:r>
      <w:proofErr w:type="spellStart"/>
      <w:r w:rsidRPr="00AA44FE">
        <w:rPr>
          <w:rFonts w:cs="Times New Roman"/>
          <w:sz w:val="24"/>
          <w:szCs w:val="24"/>
        </w:rPr>
        <w:t>nisl</w:t>
      </w:r>
      <w:proofErr w:type="spellEnd"/>
      <w:r w:rsidRPr="00AA44FE">
        <w:rPr>
          <w:rFonts w:cs="Times New Roman"/>
          <w:sz w:val="24"/>
          <w:szCs w:val="24"/>
        </w:rPr>
        <w:t xml:space="preserve"> </w:t>
      </w:r>
      <w:proofErr w:type="spellStart"/>
      <w:r w:rsidRPr="00AA44FE">
        <w:rPr>
          <w:rFonts w:cs="Times New Roman"/>
          <w:sz w:val="24"/>
          <w:szCs w:val="24"/>
        </w:rPr>
        <w:t>ut</w:t>
      </w:r>
      <w:proofErr w:type="spellEnd"/>
      <w:r w:rsidRPr="00AA44FE">
        <w:rPr>
          <w:rFonts w:cs="Times New Roman"/>
          <w:sz w:val="24"/>
          <w:szCs w:val="24"/>
        </w:rPr>
        <w:t xml:space="preserve"> </w:t>
      </w:r>
      <w:proofErr w:type="spellStart"/>
      <w:r w:rsidRPr="00AA44FE">
        <w:rPr>
          <w:rFonts w:cs="Times New Roman"/>
          <w:sz w:val="24"/>
          <w:szCs w:val="24"/>
        </w:rPr>
        <w:t>aliquip</w:t>
      </w:r>
      <w:proofErr w:type="spellEnd"/>
      <w:r w:rsidRPr="00AA44FE">
        <w:rPr>
          <w:rFonts w:cs="Times New Roman"/>
          <w:sz w:val="24"/>
          <w:szCs w:val="24"/>
        </w:rPr>
        <w:t xml:space="preserve"> ex </w:t>
      </w:r>
      <w:proofErr w:type="spellStart"/>
      <w:r w:rsidRPr="00AA44FE">
        <w:rPr>
          <w:rFonts w:cs="Times New Roman"/>
          <w:sz w:val="24"/>
          <w:szCs w:val="24"/>
        </w:rPr>
        <w:t>ea</w:t>
      </w:r>
      <w:proofErr w:type="spellEnd"/>
      <w:r w:rsidRPr="00AA44FE">
        <w:rPr>
          <w:rFonts w:cs="Times New Roman"/>
          <w:sz w:val="24"/>
          <w:szCs w:val="24"/>
        </w:rPr>
        <w:t xml:space="preserve"> </w:t>
      </w:r>
      <w:proofErr w:type="spellStart"/>
      <w:r w:rsidRPr="00AA44FE">
        <w:rPr>
          <w:rFonts w:cs="Times New Roman"/>
          <w:sz w:val="24"/>
          <w:szCs w:val="24"/>
        </w:rPr>
        <w:t>commodo</w:t>
      </w:r>
      <w:proofErr w:type="spellEnd"/>
      <w:r w:rsidRPr="00AA44FE">
        <w:rPr>
          <w:rFonts w:cs="Times New Roman"/>
          <w:sz w:val="24"/>
          <w:szCs w:val="24"/>
        </w:rPr>
        <w:t xml:space="preserve"> </w:t>
      </w:r>
      <w:proofErr w:type="spellStart"/>
      <w:r w:rsidRPr="00AA44FE">
        <w:rPr>
          <w:rFonts w:cs="Times New Roman"/>
          <w:sz w:val="24"/>
          <w:szCs w:val="24"/>
        </w:rPr>
        <w:t>consequat</w:t>
      </w:r>
      <w:proofErr w:type="spellEnd"/>
      <w:r w:rsidRPr="00AA44FE">
        <w:rPr>
          <w:rFonts w:cs="Times New Roman"/>
          <w:sz w:val="24"/>
          <w:szCs w:val="24"/>
        </w:rPr>
        <w:t xml:space="preserve">. </w:t>
      </w:r>
    </w:p>
    <w:p w14:paraId="6927C547" w14:textId="77777777" w:rsidR="00534E0E" w:rsidRPr="00AA44FE" w:rsidRDefault="00DE2648" w:rsidP="00DE2648">
      <w:pPr>
        <w:pStyle w:val="LongQuote"/>
        <w:ind w:firstLine="720"/>
        <w:rPr>
          <w:rFonts w:cs="Times New Roman"/>
          <w:sz w:val="24"/>
          <w:szCs w:val="24"/>
        </w:rPr>
      </w:pPr>
      <w:r w:rsidRPr="00AA44FE">
        <w:rPr>
          <w:rFonts w:cs="Times New Roman"/>
          <w:sz w:val="24"/>
          <w:szCs w:val="24"/>
        </w:rPr>
        <w:t xml:space="preserve">If there’s a second paragraph in the block quote, it should be indented, like this.  </w:t>
      </w:r>
      <w:r w:rsidR="00763B98" w:rsidRPr="00AA44FE">
        <w:rPr>
          <w:rFonts w:cs="Times New Roman"/>
          <w:sz w:val="24"/>
          <w:szCs w:val="24"/>
        </w:rPr>
        <w:t xml:space="preserve">Duis autem vel </w:t>
      </w:r>
      <w:proofErr w:type="spellStart"/>
      <w:r w:rsidR="00763B98" w:rsidRPr="00AA44FE">
        <w:rPr>
          <w:rFonts w:cs="Times New Roman"/>
          <w:sz w:val="24"/>
          <w:szCs w:val="24"/>
        </w:rPr>
        <w:t>eum</w:t>
      </w:r>
      <w:proofErr w:type="spellEnd"/>
      <w:r w:rsidR="00763B98" w:rsidRPr="00AA44FE">
        <w:rPr>
          <w:rFonts w:cs="Times New Roman"/>
          <w:sz w:val="24"/>
          <w:szCs w:val="24"/>
        </w:rPr>
        <w:t xml:space="preserve"> </w:t>
      </w:r>
      <w:proofErr w:type="spellStart"/>
      <w:r w:rsidR="00763B98" w:rsidRPr="00AA44FE">
        <w:rPr>
          <w:rFonts w:cs="Times New Roman"/>
          <w:sz w:val="24"/>
          <w:szCs w:val="24"/>
        </w:rPr>
        <w:t>iriure</w:t>
      </w:r>
      <w:proofErr w:type="spellEnd"/>
      <w:r w:rsidR="00763B98" w:rsidRPr="00AA44FE">
        <w:rPr>
          <w:rFonts w:cs="Times New Roman"/>
          <w:sz w:val="24"/>
          <w:szCs w:val="24"/>
        </w:rPr>
        <w:t xml:space="preserve"> dolor in </w:t>
      </w:r>
      <w:proofErr w:type="spellStart"/>
      <w:r w:rsidR="00763B98" w:rsidRPr="00AA44FE">
        <w:rPr>
          <w:rFonts w:cs="Times New Roman"/>
          <w:sz w:val="24"/>
          <w:szCs w:val="24"/>
        </w:rPr>
        <w:t>hendrerit</w:t>
      </w:r>
      <w:proofErr w:type="spellEnd"/>
      <w:r w:rsidR="00763B98" w:rsidRPr="00AA44FE">
        <w:rPr>
          <w:rFonts w:cs="Times New Roman"/>
          <w:sz w:val="24"/>
          <w:szCs w:val="24"/>
        </w:rPr>
        <w:t xml:space="preserve"> in </w:t>
      </w:r>
      <w:proofErr w:type="spellStart"/>
      <w:r w:rsidR="00763B98" w:rsidRPr="00AA44FE">
        <w:rPr>
          <w:rFonts w:cs="Times New Roman"/>
          <w:sz w:val="24"/>
          <w:szCs w:val="24"/>
        </w:rPr>
        <w:t>vulputate</w:t>
      </w:r>
      <w:proofErr w:type="spellEnd"/>
      <w:r w:rsidR="00763B98" w:rsidRPr="00AA44FE">
        <w:rPr>
          <w:rFonts w:cs="Times New Roman"/>
          <w:sz w:val="24"/>
          <w:szCs w:val="24"/>
        </w:rPr>
        <w:t xml:space="preserve"> </w:t>
      </w:r>
      <w:proofErr w:type="spellStart"/>
      <w:r w:rsidR="00763B98" w:rsidRPr="00AA44FE">
        <w:rPr>
          <w:rFonts w:cs="Times New Roman"/>
          <w:sz w:val="24"/>
          <w:szCs w:val="24"/>
        </w:rPr>
        <w:t>velit</w:t>
      </w:r>
      <w:proofErr w:type="spellEnd"/>
      <w:r w:rsidR="00763B98" w:rsidRPr="00AA44FE">
        <w:rPr>
          <w:rFonts w:cs="Times New Roman"/>
          <w:sz w:val="24"/>
          <w:szCs w:val="24"/>
        </w:rPr>
        <w:t xml:space="preserve"> esse </w:t>
      </w:r>
      <w:proofErr w:type="spellStart"/>
      <w:r w:rsidR="00763B98" w:rsidRPr="00AA44FE">
        <w:rPr>
          <w:rFonts w:cs="Times New Roman"/>
          <w:sz w:val="24"/>
          <w:szCs w:val="24"/>
        </w:rPr>
        <w:t>molestie</w:t>
      </w:r>
      <w:proofErr w:type="spellEnd"/>
      <w:r w:rsidR="00763B98" w:rsidRPr="00AA44FE">
        <w:rPr>
          <w:rFonts w:cs="Times New Roman"/>
          <w:sz w:val="24"/>
          <w:szCs w:val="24"/>
        </w:rPr>
        <w:t xml:space="preserve"> </w:t>
      </w:r>
      <w:proofErr w:type="spellStart"/>
      <w:r w:rsidR="00763B98" w:rsidRPr="00AA44FE">
        <w:rPr>
          <w:rFonts w:cs="Times New Roman"/>
          <w:sz w:val="24"/>
          <w:szCs w:val="24"/>
        </w:rPr>
        <w:t>consequat</w:t>
      </w:r>
      <w:proofErr w:type="spellEnd"/>
      <w:r w:rsidR="00763B98" w:rsidRPr="00AA44FE">
        <w:rPr>
          <w:rFonts w:cs="Times New Roman"/>
          <w:sz w:val="24"/>
          <w:szCs w:val="24"/>
        </w:rPr>
        <w:t xml:space="preserve">, vel illum dolore </w:t>
      </w:r>
      <w:proofErr w:type="spellStart"/>
      <w:r w:rsidR="00763B98" w:rsidRPr="00AA44FE">
        <w:rPr>
          <w:rFonts w:cs="Times New Roman"/>
          <w:sz w:val="24"/>
          <w:szCs w:val="24"/>
        </w:rPr>
        <w:t>eu</w:t>
      </w:r>
      <w:proofErr w:type="spellEnd"/>
      <w:r w:rsidR="00763B98" w:rsidRPr="00AA44FE">
        <w:rPr>
          <w:rFonts w:cs="Times New Roman"/>
          <w:sz w:val="24"/>
          <w:szCs w:val="24"/>
        </w:rPr>
        <w:t xml:space="preserve"> </w:t>
      </w:r>
      <w:proofErr w:type="spellStart"/>
      <w:r w:rsidR="00763B98" w:rsidRPr="00AA44FE">
        <w:rPr>
          <w:rFonts w:cs="Times New Roman"/>
          <w:sz w:val="24"/>
          <w:szCs w:val="24"/>
        </w:rPr>
        <w:t>feugiat</w:t>
      </w:r>
      <w:proofErr w:type="spellEnd"/>
      <w:r w:rsidR="00763B98" w:rsidRPr="00AA44FE">
        <w:rPr>
          <w:rFonts w:cs="Times New Roman"/>
          <w:sz w:val="24"/>
          <w:szCs w:val="24"/>
        </w:rPr>
        <w:t xml:space="preserve"> </w:t>
      </w:r>
      <w:proofErr w:type="spellStart"/>
      <w:r w:rsidR="00763B98" w:rsidRPr="00AA44FE">
        <w:rPr>
          <w:rFonts w:cs="Times New Roman"/>
          <w:sz w:val="24"/>
          <w:szCs w:val="24"/>
        </w:rPr>
        <w:t>nulla</w:t>
      </w:r>
      <w:proofErr w:type="spellEnd"/>
      <w:r w:rsidR="00763B98" w:rsidRPr="00AA44FE">
        <w:rPr>
          <w:rFonts w:cs="Times New Roman"/>
          <w:sz w:val="24"/>
          <w:szCs w:val="24"/>
        </w:rPr>
        <w:t xml:space="preserve"> </w:t>
      </w:r>
      <w:proofErr w:type="spellStart"/>
      <w:r w:rsidR="00763B98" w:rsidRPr="00AA44FE">
        <w:rPr>
          <w:rFonts w:cs="Times New Roman"/>
          <w:sz w:val="24"/>
          <w:szCs w:val="24"/>
        </w:rPr>
        <w:t>facilisis</w:t>
      </w:r>
      <w:proofErr w:type="spellEnd"/>
      <w:r w:rsidR="00763B98" w:rsidRPr="00AA44FE">
        <w:rPr>
          <w:rFonts w:cs="Times New Roman"/>
          <w:sz w:val="24"/>
          <w:szCs w:val="24"/>
        </w:rPr>
        <w:t xml:space="preserve"> at </w:t>
      </w:r>
      <w:proofErr w:type="spellStart"/>
      <w:r w:rsidR="00763B98" w:rsidRPr="00AA44FE">
        <w:rPr>
          <w:rFonts w:cs="Times New Roman"/>
          <w:sz w:val="24"/>
          <w:szCs w:val="24"/>
        </w:rPr>
        <w:t>vero</w:t>
      </w:r>
      <w:proofErr w:type="spellEnd"/>
      <w:r w:rsidR="00763B98" w:rsidRPr="00AA44FE">
        <w:rPr>
          <w:rFonts w:cs="Times New Roman"/>
          <w:sz w:val="24"/>
          <w:szCs w:val="24"/>
        </w:rPr>
        <w:t xml:space="preserve"> eros et </w:t>
      </w:r>
      <w:proofErr w:type="spellStart"/>
      <w:r w:rsidR="00763B98" w:rsidRPr="00AA44FE">
        <w:rPr>
          <w:rFonts w:cs="Times New Roman"/>
          <w:sz w:val="24"/>
          <w:szCs w:val="24"/>
        </w:rPr>
        <w:t>accumsan</w:t>
      </w:r>
      <w:proofErr w:type="spellEnd"/>
      <w:r w:rsidR="00763B98" w:rsidRPr="00AA44FE">
        <w:rPr>
          <w:rFonts w:cs="Times New Roman"/>
          <w:sz w:val="24"/>
          <w:szCs w:val="24"/>
        </w:rPr>
        <w:t xml:space="preserve"> et </w:t>
      </w:r>
      <w:proofErr w:type="spellStart"/>
      <w:r w:rsidR="00763B98" w:rsidRPr="00AA44FE">
        <w:rPr>
          <w:rFonts w:cs="Times New Roman"/>
          <w:sz w:val="24"/>
          <w:szCs w:val="24"/>
        </w:rPr>
        <w:t>iusto</w:t>
      </w:r>
      <w:proofErr w:type="spellEnd"/>
      <w:r w:rsidR="00763B98" w:rsidRPr="00AA44FE">
        <w:rPr>
          <w:rFonts w:cs="Times New Roman"/>
          <w:sz w:val="24"/>
          <w:szCs w:val="24"/>
        </w:rPr>
        <w:t xml:space="preserve"> </w:t>
      </w:r>
      <w:proofErr w:type="spellStart"/>
      <w:r w:rsidR="00763B98" w:rsidRPr="00AA44FE">
        <w:rPr>
          <w:rFonts w:cs="Times New Roman"/>
          <w:sz w:val="24"/>
          <w:szCs w:val="24"/>
        </w:rPr>
        <w:t>odio</w:t>
      </w:r>
      <w:proofErr w:type="spellEnd"/>
      <w:r w:rsidR="00763B98" w:rsidRPr="00AA44FE">
        <w:rPr>
          <w:rFonts w:cs="Times New Roman"/>
          <w:sz w:val="24"/>
          <w:szCs w:val="24"/>
        </w:rPr>
        <w:t xml:space="preserve"> </w:t>
      </w:r>
      <w:proofErr w:type="spellStart"/>
      <w:r w:rsidR="00763B98" w:rsidRPr="00AA44FE">
        <w:rPr>
          <w:rFonts w:cs="Times New Roman"/>
          <w:sz w:val="24"/>
          <w:szCs w:val="24"/>
        </w:rPr>
        <w:t>dignissim</w:t>
      </w:r>
      <w:proofErr w:type="spellEnd"/>
      <w:r w:rsidR="00763B98" w:rsidRPr="00AA44FE">
        <w:rPr>
          <w:rFonts w:cs="Times New Roman"/>
          <w:sz w:val="24"/>
          <w:szCs w:val="24"/>
        </w:rPr>
        <w:t xml:space="preserve"> qui </w:t>
      </w:r>
      <w:proofErr w:type="spellStart"/>
      <w:r w:rsidR="00763B98" w:rsidRPr="00AA44FE">
        <w:rPr>
          <w:rFonts w:cs="Times New Roman"/>
          <w:sz w:val="24"/>
          <w:szCs w:val="24"/>
        </w:rPr>
        <w:t>blandit</w:t>
      </w:r>
      <w:proofErr w:type="spellEnd"/>
      <w:r w:rsidR="00763B98" w:rsidRPr="00AA44FE">
        <w:rPr>
          <w:rFonts w:cs="Times New Roman"/>
          <w:sz w:val="24"/>
          <w:szCs w:val="24"/>
        </w:rPr>
        <w:t xml:space="preserve"> </w:t>
      </w:r>
      <w:proofErr w:type="spellStart"/>
      <w:r w:rsidR="00763B98" w:rsidRPr="00AA44FE">
        <w:rPr>
          <w:rFonts w:cs="Times New Roman"/>
          <w:sz w:val="24"/>
          <w:szCs w:val="24"/>
        </w:rPr>
        <w:t>praesent</w:t>
      </w:r>
      <w:proofErr w:type="spellEnd"/>
      <w:r w:rsidR="00763B98" w:rsidRPr="00AA44FE">
        <w:rPr>
          <w:rFonts w:cs="Times New Roman"/>
          <w:sz w:val="24"/>
          <w:szCs w:val="24"/>
        </w:rPr>
        <w:t xml:space="preserve"> </w:t>
      </w:r>
      <w:proofErr w:type="spellStart"/>
      <w:r w:rsidR="00763B98" w:rsidRPr="00AA44FE">
        <w:rPr>
          <w:rFonts w:cs="Times New Roman"/>
          <w:sz w:val="24"/>
          <w:szCs w:val="24"/>
        </w:rPr>
        <w:t>luptatum</w:t>
      </w:r>
      <w:proofErr w:type="spellEnd"/>
      <w:r w:rsidR="00763B98" w:rsidRPr="00AA44FE">
        <w:rPr>
          <w:rFonts w:cs="Times New Roman"/>
          <w:sz w:val="24"/>
          <w:szCs w:val="24"/>
        </w:rPr>
        <w:t xml:space="preserve"> </w:t>
      </w:r>
      <w:proofErr w:type="spellStart"/>
      <w:r w:rsidR="00763B98" w:rsidRPr="00AA44FE">
        <w:rPr>
          <w:rFonts w:cs="Times New Roman"/>
          <w:sz w:val="24"/>
          <w:szCs w:val="24"/>
        </w:rPr>
        <w:t>zzril</w:t>
      </w:r>
      <w:proofErr w:type="spellEnd"/>
      <w:r w:rsidR="00763B98" w:rsidRPr="00AA44FE">
        <w:rPr>
          <w:rFonts w:cs="Times New Roman"/>
          <w:sz w:val="24"/>
          <w:szCs w:val="24"/>
        </w:rPr>
        <w:t xml:space="preserve"> </w:t>
      </w:r>
      <w:proofErr w:type="spellStart"/>
      <w:r w:rsidR="00763B98" w:rsidRPr="00AA44FE">
        <w:rPr>
          <w:rFonts w:cs="Times New Roman"/>
          <w:sz w:val="24"/>
          <w:szCs w:val="24"/>
        </w:rPr>
        <w:t>delenit</w:t>
      </w:r>
      <w:proofErr w:type="spellEnd"/>
      <w:r w:rsidR="00763B98" w:rsidRPr="00AA44FE">
        <w:rPr>
          <w:rFonts w:cs="Times New Roman"/>
          <w:sz w:val="24"/>
          <w:szCs w:val="24"/>
        </w:rPr>
        <w:t xml:space="preserve"> </w:t>
      </w:r>
      <w:proofErr w:type="spellStart"/>
      <w:r w:rsidR="00763B98" w:rsidRPr="00AA44FE">
        <w:rPr>
          <w:rFonts w:cs="Times New Roman"/>
          <w:sz w:val="24"/>
          <w:szCs w:val="24"/>
        </w:rPr>
        <w:t>augue</w:t>
      </w:r>
      <w:proofErr w:type="spellEnd"/>
      <w:r w:rsidR="00763B98" w:rsidRPr="00AA44FE">
        <w:rPr>
          <w:rFonts w:cs="Times New Roman"/>
          <w:sz w:val="24"/>
          <w:szCs w:val="24"/>
        </w:rPr>
        <w:t xml:space="preserve"> </w:t>
      </w:r>
      <w:proofErr w:type="spellStart"/>
      <w:r w:rsidR="00763B98" w:rsidRPr="00AA44FE">
        <w:rPr>
          <w:rFonts w:cs="Times New Roman"/>
          <w:sz w:val="24"/>
          <w:szCs w:val="24"/>
        </w:rPr>
        <w:t>duis</w:t>
      </w:r>
      <w:proofErr w:type="spellEnd"/>
      <w:r w:rsidR="00763B98" w:rsidRPr="00AA44FE">
        <w:rPr>
          <w:rFonts w:cs="Times New Roman"/>
          <w:sz w:val="24"/>
          <w:szCs w:val="24"/>
        </w:rPr>
        <w:t xml:space="preserve"> dolore </w:t>
      </w:r>
      <w:proofErr w:type="spellStart"/>
      <w:r w:rsidR="00763B98" w:rsidRPr="00AA44FE">
        <w:rPr>
          <w:rFonts w:cs="Times New Roman"/>
          <w:sz w:val="24"/>
          <w:szCs w:val="24"/>
        </w:rPr>
        <w:t>te</w:t>
      </w:r>
      <w:proofErr w:type="spellEnd"/>
      <w:r w:rsidR="00763B98" w:rsidRPr="00AA44FE">
        <w:rPr>
          <w:rFonts w:cs="Times New Roman"/>
          <w:sz w:val="24"/>
          <w:szCs w:val="24"/>
        </w:rPr>
        <w:t xml:space="preserve"> </w:t>
      </w:r>
      <w:proofErr w:type="spellStart"/>
      <w:r w:rsidR="00763B98" w:rsidRPr="00AA44FE">
        <w:rPr>
          <w:rFonts w:cs="Times New Roman"/>
          <w:sz w:val="24"/>
          <w:szCs w:val="24"/>
        </w:rPr>
        <w:t>feugait</w:t>
      </w:r>
      <w:proofErr w:type="spellEnd"/>
      <w:r w:rsidR="00763B98" w:rsidRPr="00AA44FE">
        <w:rPr>
          <w:rFonts w:cs="Times New Roman"/>
          <w:sz w:val="24"/>
          <w:szCs w:val="24"/>
        </w:rPr>
        <w:t xml:space="preserve"> </w:t>
      </w:r>
      <w:proofErr w:type="spellStart"/>
      <w:r w:rsidR="00763B98" w:rsidRPr="00AA44FE">
        <w:rPr>
          <w:rFonts w:cs="Times New Roman"/>
          <w:sz w:val="24"/>
          <w:szCs w:val="24"/>
        </w:rPr>
        <w:t>nulla</w:t>
      </w:r>
      <w:proofErr w:type="spellEnd"/>
      <w:r w:rsidR="00763B98" w:rsidRPr="00AA44FE">
        <w:rPr>
          <w:rFonts w:cs="Times New Roman"/>
          <w:sz w:val="24"/>
          <w:szCs w:val="24"/>
        </w:rPr>
        <w:t xml:space="preserve"> </w:t>
      </w:r>
      <w:proofErr w:type="spellStart"/>
      <w:r w:rsidR="00763B98" w:rsidRPr="00AA44FE">
        <w:rPr>
          <w:rFonts w:cs="Times New Roman"/>
          <w:sz w:val="24"/>
          <w:szCs w:val="24"/>
        </w:rPr>
        <w:t>facilisi</w:t>
      </w:r>
      <w:proofErr w:type="spellEnd"/>
      <w:r w:rsidR="00763B98" w:rsidRPr="00AA44FE">
        <w:rPr>
          <w:rFonts w:cs="Times New Roman"/>
          <w:sz w:val="24"/>
          <w:szCs w:val="24"/>
        </w:rPr>
        <w:t xml:space="preserve">. Nam liber </w:t>
      </w:r>
      <w:proofErr w:type="spellStart"/>
      <w:r w:rsidR="00763B98" w:rsidRPr="00AA44FE">
        <w:rPr>
          <w:rFonts w:cs="Times New Roman"/>
          <w:sz w:val="24"/>
          <w:szCs w:val="24"/>
        </w:rPr>
        <w:t>tempor</w:t>
      </w:r>
      <w:proofErr w:type="spellEnd"/>
      <w:r w:rsidR="00763B98" w:rsidRPr="00AA44FE">
        <w:rPr>
          <w:rFonts w:cs="Times New Roman"/>
          <w:sz w:val="24"/>
          <w:szCs w:val="24"/>
        </w:rPr>
        <w:t xml:space="preserve"> cum </w:t>
      </w:r>
      <w:proofErr w:type="spellStart"/>
      <w:r w:rsidR="00763B98" w:rsidRPr="00AA44FE">
        <w:rPr>
          <w:rFonts w:cs="Times New Roman"/>
          <w:sz w:val="24"/>
          <w:szCs w:val="24"/>
        </w:rPr>
        <w:t>soluta</w:t>
      </w:r>
      <w:proofErr w:type="spellEnd"/>
      <w:r w:rsidR="00763B98" w:rsidRPr="00AA44FE">
        <w:rPr>
          <w:rFonts w:cs="Times New Roman"/>
          <w:sz w:val="24"/>
          <w:szCs w:val="24"/>
        </w:rPr>
        <w:t xml:space="preserve"> nobis </w:t>
      </w:r>
      <w:proofErr w:type="spellStart"/>
      <w:r w:rsidR="00763B98" w:rsidRPr="00AA44FE">
        <w:rPr>
          <w:rFonts w:cs="Times New Roman"/>
          <w:sz w:val="24"/>
          <w:szCs w:val="24"/>
        </w:rPr>
        <w:t>eleifend</w:t>
      </w:r>
      <w:proofErr w:type="spellEnd"/>
      <w:r w:rsidR="00763B98" w:rsidRPr="00AA44FE">
        <w:rPr>
          <w:rFonts w:cs="Times New Roman"/>
          <w:sz w:val="24"/>
          <w:szCs w:val="24"/>
        </w:rPr>
        <w:t xml:space="preserve"> option </w:t>
      </w:r>
      <w:proofErr w:type="spellStart"/>
      <w:r w:rsidR="00763B98" w:rsidRPr="00AA44FE">
        <w:rPr>
          <w:rFonts w:cs="Times New Roman"/>
          <w:sz w:val="24"/>
          <w:szCs w:val="24"/>
        </w:rPr>
        <w:t>congue</w:t>
      </w:r>
      <w:proofErr w:type="spellEnd"/>
      <w:r w:rsidR="00763B98" w:rsidRPr="00AA44FE">
        <w:rPr>
          <w:rFonts w:cs="Times New Roman"/>
          <w:sz w:val="24"/>
          <w:szCs w:val="24"/>
        </w:rPr>
        <w:t xml:space="preserve"> nihil </w:t>
      </w:r>
      <w:proofErr w:type="spellStart"/>
      <w:r w:rsidR="00763B98" w:rsidRPr="00AA44FE">
        <w:rPr>
          <w:rFonts w:cs="Times New Roman"/>
          <w:sz w:val="24"/>
          <w:szCs w:val="24"/>
        </w:rPr>
        <w:t>imperdiet</w:t>
      </w:r>
      <w:proofErr w:type="spellEnd"/>
      <w:r w:rsidR="00763B98" w:rsidRPr="00AA44FE">
        <w:rPr>
          <w:rFonts w:cs="Times New Roman"/>
          <w:sz w:val="24"/>
          <w:szCs w:val="24"/>
        </w:rPr>
        <w:t xml:space="preserve"> doming id </w:t>
      </w:r>
      <w:proofErr w:type="spellStart"/>
      <w:r w:rsidR="00763B98" w:rsidRPr="00AA44FE">
        <w:rPr>
          <w:rFonts w:cs="Times New Roman"/>
          <w:sz w:val="24"/>
          <w:szCs w:val="24"/>
        </w:rPr>
        <w:t>quod</w:t>
      </w:r>
      <w:proofErr w:type="spellEnd"/>
      <w:r w:rsidR="00763B98" w:rsidRPr="00AA44FE">
        <w:rPr>
          <w:rFonts w:cs="Times New Roman"/>
          <w:sz w:val="24"/>
          <w:szCs w:val="24"/>
        </w:rPr>
        <w:t xml:space="preserve"> </w:t>
      </w:r>
      <w:proofErr w:type="spellStart"/>
      <w:r w:rsidR="00763B98" w:rsidRPr="00AA44FE">
        <w:rPr>
          <w:rFonts w:cs="Times New Roman"/>
          <w:sz w:val="24"/>
          <w:szCs w:val="24"/>
        </w:rPr>
        <w:t>mazim</w:t>
      </w:r>
      <w:proofErr w:type="spellEnd"/>
      <w:r w:rsidR="00763B98" w:rsidRPr="00AA44FE">
        <w:rPr>
          <w:rFonts w:cs="Times New Roman"/>
          <w:sz w:val="24"/>
          <w:szCs w:val="24"/>
        </w:rPr>
        <w:t xml:space="preserve"> </w:t>
      </w:r>
      <w:proofErr w:type="spellStart"/>
      <w:r w:rsidR="00763B98" w:rsidRPr="00AA44FE">
        <w:rPr>
          <w:rFonts w:cs="Times New Roman"/>
          <w:sz w:val="24"/>
          <w:szCs w:val="24"/>
        </w:rPr>
        <w:t>placerat</w:t>
      </w:r>
      <w:proofErr w:type="spellEnd"/>
      <w:r w:rsidR="00763B98" w:rsidRPr="00AA44FE">
        <w:rPr>
          <w:rFonts w:cs="Times New Roman"/>
          <w:sz w:val="24"/>
          <w:szCs w:val="24"/>
        </w:rPr>
        <w:t xml:space="preserve"> facer </w:t>
      </w:r>
      <w:proofErr w:type="spellStart"/>
      <w:r w:rsidR="00763B98" w:rsidRPr="00AA44FE">
        <w:rPr>
          <w:rFonts w:cs="Times New Roman"/>
          <w:sz w:val="24"/>
          <w:szCs w:val="24"/>
        </w:rPr>
        <w:t>possim</w:t>
      </w:r>
      <w:proofErr w:type="spellEnd"/>
      <w:r w:rsidR="00763B98" w:rsidRPr="00AA44FE">
        <w:rPr>
          <w:rFonts w:cs="Times New Roman"/>
          <w:sz w:val="24"/>
          <w:szCs w:val="24"/>
        </w:rPr>
        <w:t xml:space="preserve"> </w:t>
      </w:r>
      <w:proofErr w:type="spellStart"/>
      <w:r w:rsidR="00763B98" w:rsidRPr="00AA44FE">
        <w:rPr>
          <w:rFonts w:cs="Times New Roman"/>
          <w:sz w:val="24"/>
          <w:szCs w:val="24"/>
        </w:rPr>
        <w:t>assum</w:t>
      </w:r>
      <w:proofErr w:type="spellEnd"/>
      <w:r w:rsidR="00763B98" w:rsidRPr="00AA44FE">
        <w:rPr>
          <w:rFonts w:cs="Times New Roman"/>
          <w:sz w:val="24"/>
          <w:szCs w:val="24"/>
        </w:rPr>
        <w:t xml:space="preserve">. </w:t>
      </w:r>
    </w:p>
    <w:p w14:paraId="35C81F58" w14:textId="77777777" w:rsidR="00763B98" w:rsidRPr="00AA44FE" w:rsidRDefault="00763B98" w:rsidP="00763B98">
      <w:pPr>
        <w:rPr>
          <w:rFonts w:cs="Times New Roman"/>
          <w:sz w:val="24"/>
          <w:szCs w:val="24"/>
        </w:rPr>
      </w:pPr>
      <w:r w:rsidRPr="00AA44FE">
        <w:rPr>
          <w:rFonts w:cs="Times New Roman"/>
          <w:sz w:val="24"/>
          <w:szCs w:val="24"/>
        </w:rPr>
        <w:t>And now these are the lines following the quotation, starting with the curr</w:t>
      </w:r>
      <w:r w:rsidR="00B12C7E" w:rsidRPr="00AA44FE">
        <w:rPr>
          <w:rFonts w:cs="Times New Roman"/>
          <w:sz w:val="24"/>
          <w:szCs w:val="24"/>
        </w:rPr>
        <w:t>ent line.  The template typically ensures that</w:t>
      </w:r>
      <w:r w:rsidRPr="00AA44FE">
        <w:rPr>
          <w:rFonts w:cs="Times New Roman"/>
          <w:sz w:val="24"/>
          <w:szCs w:val="24"/>
        </w:rPr>
        <w:t xml:space="preserve"> spacing is all appropriate.</w:t>
      </w:r>
    </w:p>
    <w:p w14:paraId="596731AF" w14:textId="77777777" w:rsidR="00742F47" w:rsidRPr="00AA44FE" w:rsidRDefault="001218DC" w:rsidP="004176D8">
      <w:pPr>
        <w:pStyle w:val="Heading2"/>
        <w:rPr>
          <w:rFonts w:ascii="Times New Roman" w:hAnsi="Times New Roman" w:cs="Times New Roman"/>
          <w:sz w:val="24"/>
          <w:szCs w:val="24"/>
        </w:rPr>
      </w:pPr>
      <w:bookmarkStart w:id="15" w:name="_Toc303332861"/>
      <w:bookmarkStart w:id="16" w:name="_Toc464216864"/>
      <w:r w:rsidRPr="00AA44FE">
        <w:rPr>
          <w:rFonts w:ascii="Times New Roman" w:hAnsi="Times New Roman" w:cs="Times New Roman"/>
          <w:sz w:val="24"/>
          <w:szCs w:val="24"/>
        </w:rPr>
        <w:t>Historical Developments</w:t>
      </w:r>
      <w:bookmarkStart w:id="17" w:name="_Toc303332864"/>
      <w:bookmarkEnd w:id="15"/>
      <w:bookmarkEnd w:id="16"/>
    </w:p>
    <w:p w14:paraId="66E9E1AF" w14:textId="77777777" w:rsidR="004176D8" w:rsidRPr="00AA44FE" w:rsidRDefault="004176D8" w:rsidP="004176D8">
      <w:pPr>
        <w:rPr>
          <w:rFonts w:cs="Times New Roman"/>
          <w:sz w:val="24"/>
          <w:szCs w:val="24"/>
        </w:rPr>
      </w:pPr>
      <w:r w:rsidRPr="00AA44FE">
        <w:rPr>
          <w:rStyle w:val="Heading3Char"/>
          <w:rFonts w:ascii="Times New Roman" w:hAnsi="Times New Roman" w:cs="Times New Roman"/>
          <w:sz w:val="24"/>
          <w:szCs w:val="24"/>
        </w:rPr>
        <w:t xml:space="preserve">Formative </w:t>
      </w:r>
      <w:r w:rsidR="00DE3818" w:rsidRPr="00AA44FE">
        <w:rPr>
          <w:rStyle w:val="Heading3Char"/>
          <w:rFonts w:ascii="Times New Roman" w:hAnsi="Times New Roman" w:cs="Times New Roman"/>
          <w:sz w:val="24"/>
          <w:szCs w:val="24"/>
        </w:rPr>
        <w:t>y</w:t>
      </w:r>
      <w:r w:rsidRPr="00AA44FE">
        <w:rPr>
          <w:rStyle w:val="Heading3Char"/>
          <w:rFonts w:ascii="Times New Roman" w:hAnsi="Times New Roman" w:cs="Times New Roman"/>
          <w:sz w:val="24"/>
          <w:szCs w:val="24"/>
        </w:rPr>
        <w:t>ears</w:t>
      </w:r>
      <w:r w:rsidRPr="00AA44FE">
        <w:rPr>
          <w:rFonts w:cs="Times New Roman"/>
          <w:sz w:val="24"/>
          <w:szCs w:val="24"/>
        </w:rPr>
        <w:t>. Early in the development of…</w:t>
      </w:r>
    </w:p>
    <w:p w14:paraId="3583F1FB" w14:textId="77777777" w:rsidR="001D443D" w:rsidRPr="00AA44FE" w:rsidRDefault="00DE2648" w:rsidP="009C6B02">
      <w:pPr>
        <w:pStyle w:val="Heading2"/>
        <w:rPr>
          <w:rFonts w:ascii="Times New Roman" w:hAnsi="Times New Roman" w:cs="Times New Roman"/>
          <w:sz w:val="24"/>
          <w:szCs w:val="24"/>
        </w:rPr>
      </w:pPr>
      <w:bookmarkStart w:id="18" w:name="_Toc464216865"/>
      <w:bookmarkEnd w:id="17"/>
      <w:r w:rsidRPr="00AA44FE">
        <w:rPr>
          <w:rFonts w:ascii="Times New Roman" w:hAnsi="Times New Roman" w:cs="Times New Roman"/>
          <w:sz w:val="24"/>
          <w:szCs w:val="24"/>
        </w:rPr>
        <w:lastRenderedPageBreak/>
        <w:t>Hypotheses</w:t>
      </w:r>
      <w:bookmarkEnd w:id="18"/>
    </w:p>
    <w:p w14:paraId="21E70A3E" w14:textId="77777777" w:rsidR="008640D7" w:rsidRPr="00AA44FE" w:rsidRDefault="008640D7" w:rsidP="008640D7">
      <w:pPr>
        <w:ind w:firstLine="0"/>
        <w:rPr>
          <w:rFonts w:cs="Times New Roman"/>
          <w:sz w:val="24"/>
          <w:szCs w:val="24"/>
        </w:rPr>
      </w:pPr>
    </w:p>
    <w:p w14:paraId="3780C11E" w14:textId="77777777" w:rsidR="005B31B3" w:rsidRPr="00AA44FE" w:rsidRDefault="00D056FD" w:rsidP="005B31B3">
      <w:pPr>
        <w:pStyle w:val="Heading1"/>
        <w:rPr>
          <w:rFonts w:ascii="Times New Roman" w:hAnsi="Times New Roman" w:cs="Times New Roman"/>
          <w:sz w:val="24"/>
          <w:szCs w:val="24"/>
        </w:rPr>
      </w:pPr>
      <w:bookmarkStart w:id="19" w:name="_Toc464216866"/>
      <w:r w:rsidRPr="00AA44FE">
        <w:rPr>
          <w:rFonts w:ascii="Times New Roman" w:hAnsi="Times New Roman" w:cs="Times New Roman"/>
          <w:sz w:val="24"/>
          <w:szCs w:val="24"/>
        </w:rPr>
        <w:lastRenderedPageBreak/>
        <w:t>Method</w:t>
      </w:r>
      <w:bookmarkEnd w:id="19"/>
    </w:p>
    <w:p w14:paraId="617D7882" w14:textId="77777777" w:rsidR="00976C6B" w:rsidRPr="00AA44FE" w:rsidRDefault="00976C6B" w:rsidP="00A837CA">
      <w:pPr>
        <w:rPr>
          <w:rFonts w:cs="Times New Roman"/>
          <w:sz w:val="24"/>
          <w:szCs w:val="24"/>
        </w:rPr>
      </w:pPr>
      <w:r w:rsidRPr="00AA44FE">
        <w:rPr>
          <w:rFonts w:cs="Times New Roman"/>
          <w:sz w:val="24"/>
          <w:szCs w:val="24"/>
        </w:rPr>
        <w:t>Here is some text for your method section…</w:t>
      </w:r>
    </w:p>
    <w:p w14:paraId="2585008D" w14:textId="77777777" w:rsidR="009209ED" w:rsidRPr="00AA44FE" w:rsidRDefault="00DE2648" w:rsidP="00F82124">
      <w:pPr>
        <w:pStyle w:val="Heading2"/>
        <w:rPr>
          <w:rFonts w:ascii="Times New Roman" w:hAnsi="Times New Roman" w:cs="Times New Roman"/>
          <w:b w:val="0"/>
          <w:sz w:val="24"/>
          <w:szCs w:val="24"/>
        </w:rPr>
      </w:pPr>
      <w:bookmarkStart w:id="20" w:name="_Toc464216867"/>
      <w:r w:rsidRPr="00AA44FE">
        <w:rPr>
          <w:rStyle w:val="Heading2Char"/>
          <w:rFonts w:ascii="Times New Roman" w:hAnsi="Times New Roman" w:cs="Times New Roman"/>
          <w:b/>
          <w:sz w:val="24"/>
          <w:szCs w:val="24"/>
        </w:rPr>
        <w:t>Participants</w:t>
      </w:r>
      <w:bookmarkEnd w:id="20"/>
    </w:p>
    <w:p w14:paraId="7A72D538" w14:textId="77777777" w:rsidR="009209ED" w:rsidRPr="00AA44FE" w:rsidRDefault="00DE2648" w:rsidP="009209ED">
      <w:pPr>
        <w:rPr>
          <w:rFonts w:cs="Times New Roman"/>
          <w:sz w:val="24"/>
          <w:szCs w:val="24"/>
        </w:rPr>
      </w:pPr>
      <w:r w:rsidRPr="00AA44FE">
        <w:rPr>
          <w:rFonts w:cs="Times New Roman"/>
          <w:sz w:val="24"/>
          <w:szCs w:val="24"/>
        </w:rPr>
        <w:t>Talk about your participants here</w:t>
      </w:r>
      <w:r w:rsidR="009209ED" w:rsidRPr="00AA44FE">
        <w:rPr>
          <w:rFonts w:cs="Times New Roman"/>
          <w:sz w:val="24"/>
          <w:szCs w:val="24"/>
        </w:rPr>
        <w:t>…</w:t>
      </w:r>
    </w:p>
    <w:p w14:paraId="226AC7CC" w14:textId="77777777" w:rsidR="00DE2648" w:rsidRPr="00AA44FE" w:rsidRDefault="00DE2648" w:rsidP="00F82124">
      <w:pPr>
        <w:pStyle w:val="Heading2"/>
        <w:rPr>
          <w:rFonts w:ascii="Times New Roman" w:hAnsi="Times New Roman" w:cs="Times New Roman"/>
          <w:sz w:val="24"/>
          <w:szCs w:val="24"/>
        </w:rPr>
      </w:pPr>
      <w:bookmarkStart w:id="21" w:name="_Toc464216868"/>
      <w:r w:rsidRPr="00AA44FE">
        <w:rPr>
          <w:rFonts w:ascii="Times New Roman" w:hAnsi="Times New Roman" w:cs="Times New Roman"/>
          <w:sz w:val="24"/>
          <w:szCs w:val="24"/>
        </w:rPr>
        <w:t>Materials / Measures</w:t>
      </w:r>
      <w:bookmarkEnd w:id="21"/>
    </w:p>
    <w:p w14:paraId="757F99B9" w14:textId="77777777" w:rsidR="00DE2648" w:rsidRPr="00AA44FE" w:rsidRDefault="00DE2648" w:rsidP="00DE2648">
      <w:pPr>
        <w:rPr>
          <w:rFonts w:cs="Times New Roman"/>
          <w:sz w:val="24"/>
          <w:szCs w:val="24"/>
        </w:rPr>
      </w:pPr>
      <w:r w:rsidRPr="00AA44FE">
        <w:rPr>
          <w:rStyle w:val="Heading3Char"/>
          <w:rFonts w:ascii="Times New Roman" w:hAnsi="Times New Roman" w:cs="Times New Roman"/>
          <w:sz w:val="24"/>
          <w:szCs w:val="24"/>
        </w:rPr>
        <w:t>Measure one</w:t>
      </w:r>
      <w:r w:rsidRPr="00AA44FE">
        <w:rPr>
          <w:rFonts w:cs="Times New Roman"/>
          <w:sz w:val="24"/>
          <w:szCs w:val="24"/>
        </w:rPr>
        <w:t>. Talk about your first measure here…</w:t>
      </w:r>
    </w:p>
    <w:p w14:paraId="3B394C63" w14:textId="77777777" w:rsidR="00DE2648" w:rsidRPr="00AA44FE" w:rsidRDefault="00DE2648" w:rsidP="00F82124">
      <w:pPr>
        <w:pStyle w:val="Heading2"/>
        <w:rPr>
          <w:rFonts w:ascii="Times New Roman" w:hAnsi="Times New Roman" w:cs="Times New Roman"/>
          <w:sz w:val="24"/>
          <w:szCs w:val="24"/>
        </w:rPr>
      </w:pPr>
      <w:bookmarkStart w:id="22" w:name="_Toc464216869"/>
      <w:r w:rsidRPr="00AA44FE">
        <w:rPr>
          <w:rFonts w:ascii="Times New Roman" w:hAnsi="Times New Roman" w:cs="Times New Roman"/>
          <w:sz w:val="24"/>
          <w:szCs w:val="24"/>
        </w:rPr>
        <w:t>Procedures</w:t>
      </w:r>
      <w:bookmarkEnd w:id="22"/>
    </w:p>
    <w:p w14:paraId="2034474F" w14:textId="77777777" w:rsidR="00DE2648" w:rsidRPr="00AA44FE" w:rsidRDefault="00DE2648" w:rsidP="00DE2648">
      <w:pPr>
        <w:rPr>
          <w:rFonts w:cs="Times New Roman"/>
          <w:sz w:val="24"/>
          <w:szCs w:val="24"/>
        </w:rPr>
      </w:pPr>
      <w:r w:rsidRPr="00AA44FE">
        <w:rPr>
          <w:rStyle w:val="Heading3Char"/>
          <w:rFonts w:ascii="Times New Roman" w:hAnsi="Times New Roman" w:cs="Times New Roman"/>
          <w:sz w:val="24"/>
          <w:szCs w:val="24"/>
        </w:rPr>
        <w:t>Sample level three heading</w:t>
      </w:r>
      <w:r w:rsidRPr="00AA44FE">
        <w:rPr>
          <w:rFonts w:cs="Times New Roman"/>
          <w:sz w:val="24"/>
          <w:szCs w:val="24"/>
        </w:rPr>
        <w:t xml:space="preserve">. </w:t>
      </w:r>
    </w:p>
    <w:p w14:paraId="10A07745" w14:textId="77777777" w:rsidR="009209ED" w:rsidRPr="00AA44FE" w:rsidRDefault="009209ED" w:rsidP="009209ED">
      <w:pPr>
        <w:pStyle w:val="Heading1"/>
        <w:rPr>
          <w:rFonts w:ascii="Times New Roman" w:hAnsi="Times New Roman" w:cs="Times New Roman"/>
          <w:sz w:val="24"/>
          <w:szCs w:val="24"/>
        </w:rPr>
      </w:pPr>
      <w:bookmarkStart w:id="23" w:name="_Toc464216870"/>
      <w:r w:rsidRPr="00AA44FE">
        <w:rPr>
          <w:rFonts w:ascii="Times New Roman" w:hAnsi="Times New Roman" w:cs="Times New Roman"/>
          <w:sz w:val="24"/>
          <w:szCs w:val="24"/>
        </w:rPr>
        <w:lastRenderedPageBreak/>
        <w:t>Results</w:t>
      </w:r>
      <w:bookmarkEnd w:id="23"/>
    </w:p>
    <w:p w14:paraId="770C562C" w14:textId="77777777" w:rsidR="009209ED" w:rsidRPr="00AA44FE" w:rsidRDefault="009209ED" w:rsidP="009209ED">
      <w:pPr>
        <w:rPr>
          <w:rFonts w:cs="Times New Roman"/>
          <w:sz w:val="24"/>
          <w:szCs w:val="24"/>
        </w:rPr>
      </w:pPr>
      <w:r w:rsidRPr="00AA44FE">
        <w:rPr>
          <w:rFonts w:cs="Times New Roman"/>
          <w:sz w:val="24"/>
          <w:szCs w:val="24"/>
        </w:rPr>
        <w:t>Here is some text for your results section…</w:t>
      </w:r>
    </w:p>
    <w:p w14:paraId="2F52DA75" w14:textId="77777777" w:rsidR="009209ED" w:rsidRPr="00AA44FE" w:rsidRDefault="009209ED" w:rsidP="00F82124">
      <w:pPr>
        <w:pStyle w:val="Heading2"/>
        <w:rPr>
          <w:rFonts w:ascii="Times New Roman" w:hAnsi="Times New Roman" w:cs="Times New Roman"/>
          <w:sz w:val="24"/>
          <w:szCs w:val="24"/>
        </w:rPr>
      </w:pPr>
      <w:bookmarkStart w:id="24" w:name="_Toc464216871"/>
      <w:r w:rsidRPr="00AA44FE">
        <w:rPr>
          <w:rFonts w:ascii="Times New Roman" w:hAnsi="Times New Roman" w:cs="Times New Roman"/>
          <w:sz w:val="24"/>
          <w:szCs w:val="24"/>
        </w:rPr>
        <w:t xml:space="preserve">Sample Level </w:t>
      </w:r>
      <w:r w:rsidR="00DE2648" w:rsidRPr="00AA44FE">
        <w:rPr>
          <w:rFonts w:ascii="Times New Roman" w:hAnsi="Times New Roman" w:cs="Times New Roman"/>
          <w:sz w:val="24"/>
          <w:szCs w:val="24"/>
        </w:rPr>
        <w:t xml:space="preserve">Two </w:t>
      </w:r>
      <w:r w:rsidRPr="00AA44FE">
        <w:rPr>
          <w:rFonts w:ascii="Times New Roman" w:hAnsi="Times New Roman" w:cs="Times New Roman"/>
          <w:sz w:val="24"/>
          <w:szCs w:val="24"/>
        </w:rPr>
        <w:t>Heading</w:t>
      </w:r>
      <w:bookmarkEnd w:id="24"/>
    </w:p>
    <w:p w14:paraId="189399BE" w14:textId="77777777" w:rsidR="009209ED" w:rsidRPr="00AA44FE" w:rsidRDefault="009209ED" w:rsidP="009209ED">
      <w:pPr>
        <w:rPr>
          <w:rFonts w:cs="Times New Roman"/>
          <w:sz w:val="24"/>
          <w:szCs w:val="24"/>
        </w:rPr>
      </w:pPr>
      <w:r w:rsidRPr="00AA44FE">
        <w:rPr>
          <w:rFonts w:cs="Times New Roman"/>
          <w:sz w:val="24"/>
          <w:szCs w:val="24"/>
        </w:rPr>
        <w:t>Text goes here…</w:t>
      </w:r>
    </w:p>
    <w:p w14:paraId="717DBC54" w14:textId="77777777" w:rsidR="009209ED" w:rsidRPr="00AA44FE" w:rsidRDefault="009209ED" w:rsidP="009209ED">
      <w:pPr>
        <w:rPr>
          <w:rFonts w:cs="Times New Roman"/>
          <w:sz w:val="24"/>
          <w:szCs w:val="24"/>
        </w:rPr>
      </w:pPr>
      <w:r w:rsidRPr="00AA44FE">
        <w:rPr>
          <w:rStyle w:val="Heading3Char"/>
          <w:rFonts w:ascii="Times New Roman" w:hAnsi="Times New Roman" w:cs="Times New Roman"/>
          <w:sz w:val="24"/>
          <w:szCs w:val="24"/>
        </w:rPr>
        <w:t>Sample level t</w:t>
      </w:r>
      <w:r w:rsidR="00DE2648" w:rsidRPr="00AA44FE">
        <w:rPr>
          <w:rStyle w:val="Heading3Char"/>
          <w:rFonts w:ascii="Times New Roman" w:hAnsi="Times New Roman" w:cs="Times New Roman"/>
          <w:sz w:val="24"/>
          <w:szCs w:val="24"/>
        </w:rPr>
        <w:t>hree</w:t>
      </w:r>
      <w:r w:rsidRPr="00AA44FE">
        <w:rPr>
          <w:rStyle w:val="Heading3Char"/>
          <w:rFonts w:ascii="Times New Roman" w:hAnsi="Times New Roman" w:cs="Times New Roman"/>
          <w:sz w:val="24"/>
          <w:szCs w:val="24"/>
        </w:rPr>
        <w:t xml:space="preserve"> heading</w:t>
      </w:r>
      <w:r w:rsidRPr="00AA44FE">
        <w:rPr>
          <w:rFonts w:cs="Times New Roman"/>
          <w:sz w:val="24"/>
          <w:szCs w:val="24"/>
        </w:rPr>
        <w:t>.  Text goes here….</w:t>
      </w:r>
    </w:p>
    <w:p w14:paraId="7FAEC617" w14:textId="77777777" w:rsidR="00DE2648" w:rsidRPr="00AA44FE" w:rsidRDefault="00DE2648" w:rsidP="009209ED">
      <w:pPr>
        <w:rPr>
          <w:rFonts w:cs="Times New Roman"/>
          <w:sz w:val="24"/>
          <w:szCs w:val="24"/>
        </w:rPr>
      </w:pPr>
      <w:r w:rsidRPr="00AA44FE">
        <w:rPr>
          <w:rFonts w:cs="Times New Roman"/>
          <w:sz w:val="24"/>
          <w:szCs w:val="24"/>
        </w:rPr>
        <w:t>Note that the table below shows you an example of how to format an APA style table properly, in terms of heading format, note formats, etc.  If you insert your own tables, be sure to follow the guide on how to insert a Table Caption above the table, so it will appear properly in your List of Tables.</w:t>
      </w:r>
    </w:p>
    <w:p w14:paraId="6EF26FFE" w14:textId="77777777" w:rsidR="009209ED" w:rsidRPr="00AA44FE" w:rsidRDefault="009209ED" w:rsidP="009209ED">
      <w:pPr>
        <w:pStyle w:val="Caption"/>
        <w:keepNext/>
        <w:rPr>
          <w:rFonts w:cs="Times New Roman"/>
          <w:sz w:val="24"/>
          <w:szCs w:val="24"/>
        </w:rPr>
      </w:pPr>
      <w:bookmarkStart w:id="25" w:name="_Toc464035718"/>
      <w:r w:rsidRPr="00AA44FE">
        <w:rPr>
          <w:rFonts w:cs="Times New Roman"/>
          <w:i w:val="0"/>
          <w:sz w:val="24"/>
          <w:szCs w:val="24"/>
        </w:rPr>
        <w:lastRenderedPageBreak/>
        <w:t xml:space="preserve">Table </w:t>
      </w:r>
      <w:r w:rsidRPr="00AA44FE">
        <w:rPr>
          <w:rFonts w:cs="Times New Roman"/>
          <w:i w:val="0"/>
          <w:sz w:val="24"/>
          <w:szCs w:val="24"/>
        </w:rPr>
        <w:fldChar w:fldCharType="begin"/>
      </w:r>
      <w:r w:rsidRPr="00AA44FE">
        <w:rPr>
          <w:rFonts w:cs="Times New Roman"/>
          <w:i w:val="0"/>
          <w:sz w:val="24"/>
          <w:szCs w:val="24"/>
        </w:rPr>
        <w:instrText xml:space="preserve"> SEQ Table \* ARABIC </w:instrText>
      </w:r>
      <w:r w:rsidRPr="00AA44FE">
        <w:rPr>
          <w:rFonts w:cs="Times New Roman"/>
          <w:i w:val="0"/>
          <w:sz w:val="24"/>
          <w:szCs w:val="24"/>
        </w:rPr>
        <w:fldChar w:fldCharType="separate"/>
      </w:r>
      <w:r w:rsidR="000E21C9" w:rsidRPr="00AA44FE">
        <w:rPr>
          <w:rFonts w:cs="Times New Roman"/>
          <w:i w:val="0"/>
          <w:sz w:val="24"/>
          <w:szCs w:val="24"/>
        </w:rPr>
        <w:t>1</w:t>
      </w:r>
      <w:r w:rsidRPr="00AA44FE">
        <w:rPr>
          <w:rFonts w:cs="Times New Roman"/>
          <w:i w:val="0"/>
          <w:sz w:val="24"/>
          <w:szCs w:val="24"/>
        </w:rPr>
        <w:fldChar w:fldCharType="end"/>
      </w:r>
      <w:r w:rsidRPr="00AA44FE">
        <w:rPr>
          <w:rFonts w:cs="Times New Roman"/>
          <w:i w:val="0"/>
          <w:sz w:val="24"/>
          <w:szCs w:val="24"/>
        </w:rPr>
        <w:t xml:space="preserve"> </w:t>
      </w:r>
      <w:r w:rsidRPr="00AA44FE">
        <w:rPr>
          <w:rFonts w:cs="Times New Roman"/>
          <w:i w:val="0"/>
          <w:sz w:val="24"/>
          <w:szCs w:val="24"/>
        </w:rPr>
        <w:br/>
      </w:r>
      <w:r w:rsidRPr="00AA44FE">
        <w:rPr>
          <w:rFonts w:cs="Times New Roman"/>
          <w:sz w:val="24"/>
          <w:szCs w:val="24"/>
        </w:rPr>
        <w:br/>
        <w:t>Population and Age by County</w:t>
      </w:r>
      <w:r w:rsidR="004A0DA7" w:rsidRPr="00AA44FE">
        <w:rPr>
          <w:rFonts w:cs="Times New Roman"/>
          <w:sz w:val="24"/>
          <w:szCs w:val="24"/>
        </w:rPr>
        <w:t>, 2016</w:t>
      </w:r>
      <w:bookmarkEnd w:id="25"/>
    </w:p>
    <w:tbl>
      <w:tblPr>
        <w:tblStyle w:val="TableGrid"/>
        <w:tblW w:w="0" w:type="auto"/>
        <w:tblLook w:val="04A0" w:firstRow="1" w:lastRow="0" w:firstColumn="1" w:lastColumn="0" w:noHBand="0" w:noVBand="1"/>
      </w:tblPr>
      <w:tblGrid>
        <w:gridCol w:w="2765"/>
        <w:gridCol w:w="2766"/>
        <w:gridCol w:w="2766"/>
      </w:tblGrid>
      <w:tr w:rsidR="009209ED" w:rsidRPr="00AA44FE" w14:paraId="416EB48D" w14:textId="77777777" w:rsidTr="005C1014">
        <w:tc>
          <w:tcPr>
            <w:tcW w:w="2765" w:type="dxa"/>
            <w:tcBorders>
              <w:bottom w:val="single" w:sz="4" w:space="0" w:color="auto"/>
            </w:tcBorders>
          </w:tcPr>
          <w:p w14:paraId="65BF450E" w14:textId="77777777" w:rsidR="009209ED" w:rsidRPr="00AA44FE" w:rsidRDefault="009209ED" w:rsidP="005C1014">
            <w:pPr>
              <w:ind w:firstLine="0"/>
              <w:jc w:val="center"/>
              <w:rPr>
                <w:rFonts w:cs="Times New Roman"/>
                <w:sz w:val="24"/>
                <w:szCs w:val="24"/>
              </w:rPr>
            </w:pPr>
            <w:r w:rsidRPr="00AA44FE">
              <w:rPr>
                <w:rFonts w:cs="Times New Roman"/>
                <w:sz w:val="24"/>
                <w:szCs w:val="24"/>
              </w:rPr>
              <w:t>Region</w:t>
            </w:r>
          </w:p>
        </w:tc>
        <w:tc>
          <w:tcPr>
            <w:tcW w:w="2766" w:type="dxa"/>
            <w:tcBorders>
              <w:bottom w:val="single" w:sz="4" w:space="0" w:color="auto"/>
            </w:tcBorders>
          </w:tcPr>
          <w:p w14:paraId="75C90592" w14:textId="77777777" w:rsidR="009209ED" w:rsidRPr="00AA44FE" w:rsidRDefault="009209ED" w:rsidP="005C1014">
            <w:pPr>
              <w:ind w:firstLine="0"/>
              <w:jc w:val="center"/>
              <w:rPr>
                <w:rFonts w:cs="Times New Roman"/>
                <w:sz w:val="24"/>
                <w:szCs w:val="24"/>
              </w:rPr>
            </w:pPr>
            <w:r w:rsidRPr="00AA44FE">
              <w:rPr>
                <w:rFonts w:cs="Times New Roman"/>
                <w:sz w:val="24"/>
                <w:szCs w:val="24"/>
              </w:rPr>
              <w:t>Population</w:t>
            </w:r>
          </w:p>
        </w:tc>
        <w:tc>
          <w:tcPr>
            <w:tcW w:w="2766" w:type="dxa"/>
            <w:tcBorders>
              <w:bottom w:val="single" w:sz="4" w:space="0" w:color="auto"/>
            </w:tcBorders>
          </w:tcPr>
          <w:p w14:paraId="3BE7A9ED" w14:textId="77777777" w:rsidR="009209ED" w:rsidRPr="00AA44FE" w:rsidRDefault="009209ED" w:rsidP="005C1014">
            <w:pPr>
              <w:ind w:firstLine="0"/>
              <w:jc w:val="center"/>
              <w:rPr>
                <w:rFonts w:cs="Times New Roman"/>
                <w:sz w:val="24"/>
                <w:szCs w:val="24"/>
              </w:rPr>
            </w:pPr>
            <w:r w:rsidRPr="00AA44FE">
              <w:rPr>
                <w:rFonts w:cs="Times New Roman"/>
                <w:sz w:val="24"/>
                <w:szCs w:val="24"/>
              </w:rPr>
              <w:t>Mean Age</w:t>
            </w:r>
          </w:p>
        </w:tc>
      </w:tr>
      <w:tr w:rsidR="009209ED" w:rsidRPr="00AA44FE" w14:paraId="798E7DC9" w14:textId="77777777" w:rsidTr="00846854">
        <w:tc>
          <w:tcPr>
            <w:tcW w:w="2765" w:type="dxa"/>
            <w:tcBorders>
              <w:bottom w:val="nil"/>
            </w:tcBorders>
          </w:tcPr>
          <w:p w14:paraId="4F115BB0" w14:textId="77777777" w:rsidR="009209ED" w:rsidRPr="00AA44FE" w:rsidRDefault="009209ED" w:rsidP="005C1014">
            <w:pPr>
              <w:ind w:firstLine="0"/>
              <w:rPr>
                <w:rFonts w:cs="Times New Roman"/>
                <w:sz w:val="24"/>
                <w:szCs w:val="24"/>
              </w:rPr>
            </w:pPr>
            <w:r w:rsidRPr="00AA44FE">
              <w:rPr>
                <w:rFonts w:cs="Times New Roman"/>
                <w:sz w:val="24"/>
                <w:szCs w:val="24"/>
              </w:rPr>
              <w:t xml:space="preserve">Hants </w:t>
            </w:r>
            <w:proofErr w:type="spellStart"/>
            <w:r w:rsidRPr="00AA44FE">
              <w:rPr>
                <w:rFonts w:cs="Times New Roman"/>
                <w:sz w:val="24"/>
                <w:szCs w:val="24"/>
              </w:rPr>
              <w:t>County</w:t>
            </w:r>
            <w:r w:rsidR="004A0DA7" w:rsidRPr="00AA44FE">
              <w:rPr>
                <w:rFonts w:cs="Times New Roman"/>
                <w:sz w:val="24"/>
                <w:szCs w:val="24"/>
                <w:vertAlign w:val="superscript"/>
              </w:rPr>
              <w:t>a</w:t>
            </w:r>
            <w:proofErr w:type="spellEnd"/>
          </w:p>
        </w:tc>
        <w:tc>
          <w:tcPr>
            <w:tcW w:w="2766" w:type="dxa"/>
            <w:tcBorders>
              <w:bottom w:val="nil"/>
            </w:tcBorders>
          </w:tcPr>
          <w:p w14:paraId="67F7604D" w14:textId="77777777" w:rsidR="009209ED" w:rsidRPr="00AA44FE" w:rsidRDefault="009209ED" w:rsidP="005C1014">
            <w:pPr>
              <w:ind w:firstLine="0"/>
              <w:jc w:val="center"/>
              <w:rPr>
                <w:rFonts w:cs="Times New Roman"/>
                <w:sz w:val="24"/>
                <w:szCs w:val="24"/>
              </w:rPr>
            </w:pPr>
            <w:r w:rsidRPr="00AA44FE">
              <w:rPr>
                <w:rFonts w:cs="Times New Roman"/>
                <w:sz w:val="24"/>
                <w:szCs w:val="24"/>
              </w:rPr>
              <w:t>23000</w:t>
            </w:r>
          </w:p>
        </w:tc>
        <w:tc>
          <w:tcPr>
            <w:tcW w:w="2766" w:type="dxa"/>
            <w:tcBorders>
              <w:bottom w:val="nil"/>
            </w:tcBorders>
          </w:tcPr>
          <w:p w14:paraId="1836635C" w14:textId="77777777" w:rsidR="009209ED" w:rsidRPr="00AA44FE" w:rsidRDefault="009209ED" w:rsidP="005C1014">
            <w:pPr>
              <w:ind w:firstLine="0"/>
              <w:jc w:val="center"/>
              <w:rPr>
                <w:rFonts w:cs="Times New Roman"/>
                <w:sz w:val="24"/>
                <w:szCs w:val="24"/>
              </w:rPr>
            </w:pPr>
            <w:r w:rsidRPr="00AA44FE">
              <w:rPr>
                <w:rFonts w:cs="Times New Roman"/>
                <w:sz w:val="24"/>
                <w:szCs w:val="24"/>
              </w:rPr>
              <w:t>41</w:t>
            </w:r>
          </w:p>
        </w:tc>
      </w:tr>
      <w:tr w:rsidR="009209ED" w:rsidRPr="00AA44FE" w14:paraId="757E57F5" w14:textId="77777777" w:rsidTr="00846854">
        <w:tc>
          <w:tcPr>
            <w:tcW w:w="2765" w:type="dxa"/>
            <w:tcBorders>
              <w:top w:val="nil"/>
              <w:bottom w:val="single" w:sz="4" w:space="0" w:color="auto"/>
            </w:tcBorders>
          </w:tcPr>
          <w:p w14:paraId="6A7C7F27" w14:textId="77777777" w:rsidR="009209ED" w:rsidRPr="00AA44FE" w:rsidRDefault="009209ED" w:rsidP="005C1014">
            <w:pPr>
              <w:ind w:firstLine="0"/>
              <w:rPr>
                <w:rFonts w:cs="Times New Roman"/>
                <w:sz w:val="24"/>
                <w:szCs w:val="24"/>
              </w:rPr>
            </w:pPr>
            <w:r w:rsidRPr="00AA44FE">
              <w:rPr>
                <w:rFonts w:cs="Times New Roman"/>
                <w:sz w:val="24"/>
                <w:szCs w:val="24"/>
              </w:rPr>
              <w:t>Kings County</w:t>
            </w:r>
          </w:p>
        </w:tc>
        <w:tc>
          <w:tcPr>
            <w:tcW w:w="2766" w:type="dxa"/>
            <w:tcBorders>
              <w:top w:val="nil"/>
              <w:bottom w:val="single" w:sz="4" w:space="0" w:color="auto"/>
            </w:tcBorders>
          </w:tcPr>
          <w:p w14:paraId="4526F42D" w14:textId="77777777" w:rsidR="009209ED" w:rsidRPr="00AA44FE" w:rsidRDefault="009209ED" w:rsidP="005C1014">
            <w:pPr>
              <w:ind w:firstLine="0"/>
              <w:jc w:val="center"/>
              <w:rPr>
                <w:rFonts w:cs="Times New Roman"/>
                <w:sz w:val="24"/>
                <w:szCs w:val="24"/>
              </w:rPr>
            </w:pPr>
            <w:r w:rsidRPr="00AA44FE">
              <w:rPr>
                <w:rFonts w:cs="Times New Roman"/>
                <w:sz w:val="24"/>
                <w:szCs w:val="24"/>
              </w:rPr>
              <w:t>87000</w:t>
            </w:r>
          </w:p>
        </w:tc>
        <w:tc>
          <w:tcPr>
            <w:tcW w:w="2766" w:type="dxa"/>
            <w:tcBorders>
              <w:top w:val="nil"/>
              <w:bottom w:val="single" w:sz="4" w:space="0" w:color="auto"/>
            </w:tcBorders>
          </w:tcPr>
          <w:p w14:paraId="0272499A" w14:textId="77777777" w:rsidR="009209ED" w:rsidRPr="00AA44FE" w:rsidRDefault="009209ED" w:rsidP="005C1014">
            <w:pPr>
              <w:ind w:firstLine="0"/>
              <w:jc w:val="center"/>
              <w:rPr>
                <w:rFonts w:cs="Times New Roman"/>
                <w:sz w:val="24"/>
                <w:szCs w:val="24"/>
              </w:rPr>
            </w:pPr>
            <w:r w:rsidRPr="00AA44FE">
              <w:rPr>
                <w:rFonts w:cs="Times New Roman"/>
                <w:sz w:val="24"/>
                <w:szCs w:val="24"/>
              </w:rPr>
              <w:t>42</w:t>
            </w:r>
          </w:p>
        </w:tc>
      </w:tr>
      <w:tr w:rsidR="00846854" w:rsidRPr="00AA44FE" w14:paraId="6A291C04" w14:textId="77777777" w:rsidTr="009B6EAD">
        <w:tc>
          <w:tcPr>
            <w:tcW w:w="8297" w:type="dxa"/>
            <w:gridSpan w:val="3"/>
            <w:tcBorders>
              <w:top w:val="single" w:sz="4" w:space="0" w:color="auto"/>
              <w:bottom w:val="nil"/>
            </w:tcBorders>
          </w:tcPr>
          <w:p w14:paraId="0B0148FF" w14:textId="77777777" w:rsidR="00846854" w:rsidRPr="00AA44FE" w:rsidRDefault="00846854" w:rsidP="00846854">
            <w:pPr>
              <w:spacing w:before="240"/>
              <w:ind w:firstLine="0"/>
              <w:rPr>
                <w:rFonts w:cs="Times New Roman"/>
                <w:sz w:val="24"/>
                <w:szCs w:val="24"/>
              </w:rPr>
            </w:pPr>
            <w:r w:rsidRPr="00AA44FE">
              <w:rPr>
                <w:rFonts w:cs="Times New Roman"/>
                <w:i/>
                <w:sz w:val="24"/>
                <w:szCs w:val="24"/>
              </w:rPr>
              <w:t>Note</w:t>
            </w:r>
            <w:r w:rsidRPr="00AA44FE">
              <w:rPr>
                <w:rFonts w:cs="Times New Roman"/>
                <w:sz w:val="24"/>
                <w:szCs w:val="24"/>
              </w:rPr>
              <w:t>.  Notes relevant to the whole table go here, including explaining any abbreviations.</w:t>
            </w:r>
          </w:p>
          <w:p w14:paraId="4B5A13E9" w14:textId="77777777" w:rsidR="00846854" w:rsidRPr="00AA44FE" w:rsidRDefault="00846854" w:rsidP="00846854">
            <w:pPr>
              <w:ind w:firstLine="0"/>
              <w:rPr>
                <w:rFonts w:cs="Times New Roman"/>
                <w:sz w:val="24"/>
                <w:szCs w:val="24"/>
              </w:rPr>
            </w:pPr>
            <w:r w:rsidRPr="00AA44FE">
              <w:rPr>
                <w:rFonts w:cs="Times New Roman"/>
                <w:sz w:val="24"/>
                <w:szCs w:val="24"/>
                <w:vertAlign w:val="superscript"/>
              </w:rPr>
              <w:t xml:space="preserve"> </w:t>
            </w:r>
            <w:proofErr w:type="spellStart"/>
            <w:r w:rsidRPr="00AA44FE">
              <w:rPr>
                <w:rFonts w:cs="Times New Roman"/>
                <w:sz w:val="24"/>
                <w:szCs w:val="24"/>
                <w:vertAlign w:val="superscript"/>
              </w:rPr>
              <w:t>a</w:t>
            </w:r>
            <w:r w:rsidRPr="00AA44FE">
              <w:rPr>
                <w:rFonts w:cs="Times New Roman"/>
                <w:sz w:val="24"/>
                <w:szCs w:val="24"/>
              </w:rPr>
              <w:t>Notes</w:t>
            </w:r>
            <w:proofErr w:type="spellEnd"/>
            <w:r w:rsidRPr="00AA44FE">
              <w:rPr>
                <w:rFonts w:cs="Times New Roman"/>
                <w:sz w:val="24"/>
                <w:szCs w:val="24"/>
              </w:rPr>
              <w:t xml:space="preserve"> about a specific cell /area of the table are denoted with a superscript, like this (e.g., if data for Hants County </w:t>
            </w:r>
            <w:proofErr w:type="gramStart"/>
            <w:r w:rsidRPr="00AA44FE">
              <w:rPr>
                <w:rFonts w:cs="Times New Roman"/>
                <w:sz w:val="24"/>
                <w:szCs w:val="24"/>
              </w:rPr>
              <w:t>actually came</w:t>
            </w:r>
            <w:proofErr w:type="gramEnd"/>
            <w:r w:rsidRPr="00AA44FE">
              <w:rPr>
                <w:rFonts w:cs="Times New Roman"/>
                <w:sz w:val="24"/>
                <w:szCs w:val="24"/>
              </w:rPr>
              <w:t xml:space="preserve"> from 2015, not 2016 like all the rest, you could note it here).  With the line below, you’d indicate your </w:t>
            </w:r>
            <w:r w:rsidRPr="00AA44FE">
              <w:rPr>
                <w:rFonts w:cs="Times New Roman"/>
                <w:i/>
                <w:sz w:val="24"/>
                <w:szCs w:val="24"/>
              </w:rPr>
              <w:t>p</w:t>
            </w:r>
            <w:r w:rsidRPr="00AA44FE">
              <w:rPr>
                <w:rFonts w:cs="Times New Roman"/>
                <w:sz w:val="24"/>
                <w:szCs w:val="24"/>
              </w:rPr>
              <w:t>-levels with asterisks, if applicable. (Only include if applicable; you don’t necessarily need to include all of them if they’re not used).</w:t>
            </w:r>
          </w:p>
          <w:p w14:paraId="59BAB11A" w14:textId="77777777" w:rsidR="00846854" w:rsidRPr="00AA44FE" w:rsidRDefault="00846854" w:rsidP="00F82124">
            <w:pPr>
              <w:ind w:firstLine="0"/>
              <w:rPr>
                <w:rFonts w:cs="Times New Roman"/>
                <w:sz w:val="24"/>
                <w:szCs w:val="24"/>
              </w:rPr>
            </w:pPr>
            <w:r w:rsidRPr="00AA44FE">
              <w:rPr>
                <w:rFonts w:cs="Times New Roman"/>
                <w:sz w:val="24"/>
                <w:szCs w:val="24"/>
                <w:vertAlign w:val="superscript"/>
              </w:rPr>
              <w:t>+</w:t>
            </w:r>
            <w:r w:rsidRPr="00AA44FE">
              <w:rPr>
                <w:rFonts w:cs="Times New Roman"/>
                <w:i/>
                <w:sz w:val="24"/>
                <w:szCs w:val="24"/>
              </w:rPr>
              <w:t>p</w:t>
            </w:r>
            <w:r w:rsidRPr="00AA44FE">
              <w:rPr>
                <w:rFonts w:cs="Times New Roman"/>
                <w:sz w:val="24"/>
                <w:szCs w:val="24"/>
              </w:rPr>
              <w:t xml:space="preserve"> &lt; .10. </w:t>
            </w:r>
            <w:r w:rsidRPr="00AA44FE">
              <w:rPr>
                <w:rFonts w:cs="Times New Roman"/>
                <w:sz w:val="24"/>
                <w:szCs w:val="24"/>
                <w:vertAlign w:val="superscript"/>
              </w:rPr>
              <w:t>*</w:t>
            </w:r>
            <w:r w:rsidRPr="00AA44FE">
              <w:rPr>
                <w:rFonts w:cs="Times New Roman"/>
                <w:i/>
                <w:sz w:val="24"/>
                <w:szCs w:val="24"/>
              </w:rPr>
              <w:t>p</w:t>
            </w:r>
            <w:r w:rsidRPr="00AA44FE">
              <w:rPr>
                <w:rFonts w:cs="Times New Roman"/>
                <w:sz w:val="24"/>
                <w:szCs w:val="24"/>
              </w:rPr>
              <w:t xml:space="preserve"> &lt; .05 </w:t>
            </w:r>
            <w:r w:rsidRPr="00AA44FE">
              <w:rPr>
                <w:rFonts w:cs="Times New Roman"/>
                <w:sz w:val="24"/>
                <w:szCs w:val="24"/>
                <w:vertAlign w:val="superscript"/>
              </w:rPr>
              <w:t>**</w:t>
            </w:r>
            <w:r w:rsidRPr="00AA44FE">
              <w:rPr>
                <w:rFonts w:cs="Times New Roman"/>
                <w:i/>
                <w:sz w:val="24"/>
                <w:szCs w:val="24"/>
              </w:rPr>
              <w:t>p</w:t>
            </w:r>
            <w:r w:rsidRPr="00AA44FE">
              <w:rPr>
                <w:rFonts w:cs="Times New Roman"/>
                <w:sz w:val="24"/>
                <w:szCs w:val="24"/>
              </w:rPr>
              <w:t xml:space="preserve">&lt; .01 </w:t>
            </w:r>
            <w:r w:rsidRPr="00AA44FE">
              <w:rPr>
                <w:rFonts w:cs="Times New Roman"/>
                <w:sz w:val="24"/>
                <w:szCs w:val="24"/>
                <w:vertAlign w:val="superscript"/>
              </w:rPr>
              <w:t>***</w:t>
            </w:r>
            <w:r w:rsidRPr="00AA44FE">
              <w:rPr>
                <w:rFonts w:cs="Times New Roman"/>
                <w:i/>
                <w:sz w:val="24"/>
                <w:szCs w:val="24"/>
              </w:rPr>
              <w:t>p</w:t>
            </w:r>
            <w:r w:rsidRPr="00AA44FE">
              <w:rPr>
                <w:rFonts w:cs="Times New Roman"/>
                <w:sz w:val="24"/>
                <w:szCs w:val="24"/>
              </w:rPr>
              <w:t>&lt; .001</w:t>
            </w:r>
          </w:p>
        </w:tc>
      </w:tr>
    </w:tbl>
    <w:p w14:paraId="4624C308" w14:textId="77777777" w:rsidR="004A0DA7" w:rsidRPr="00AA44FE" w:rsidRDefault="00F82124" w:rsidP="00DE2648">
      <w:pPr>
        <w:rPr>
          <w:rFonts w:cs="Times New Roman"/>
          <w:sz w:val="24"/>
          <w:szCs w:val="24"/>
        </w:rPr>
      </w:pPr>
      <w:r w:rsidRPr="00AA44FE">
        <w:rPr>
          <w:rFonts w:cs="Times New Roman"/>
          <w:sz w:val="24"/>
          <w:szCs w:val="24"/>
        </w:rPr>
        <w:fldChar w:fldCharType="begin"/>
      </w:r>
      <w:r w:rsidRPr="00AA44FE">
        <w:rPr>
          <w:rFonts w:cs="Times New Roman"/>
          <w:sz w:val="24"/>
          <w:szCs w:val="24"/>
        </w:rPr>
        <w:instrText xml:space="preserve"> REF _Ref464228393 \h </w:instrText>
      </w:r>
      <w:r w:rsidR="004760D5" w:rsidRPr="00AA44FE">
        <w:rPr>
          <w:rFonts w:cs="Times New Roman"/>
          <w:sz w:val="24"/>
          <w:szCs w:val="24"/>
        </w:rPr>
        <w:instrText xml:space="preserve"> \* MERGEFORMAT </w:instrText>
      </w:r>
      <w:r w:rsidRPr="00AA44FE">
        <w:rPr>
          <w:rFonts w:cs="Times New Roman"/>
          <w:sz w:val="24"/>
          <w:szCs w:val="24"/>
        </w:rPr>
      </w:r>
      <w:r w:rsidRPr="00AA44FE">
        <w:rPr>
          <w:rFonts w:cs="Times New Roman"/>
          <w:sz w:val="24"/>
          <w:szCs w:val="24"/>
        </w:rPr>
        <w:fldChar w:fldCharType="separate"/>
      </w:r>
      <w:r w:rsidR="000E21C9" w:rsidRPr="00AA44FE">
        <w:rPr>
          <w:rFonts w:cs="Times New Roman"/>
          <w:sz w:val="24"/>
          <w:szCs w:val="24"/>
        </w:rPr>
        <w:t>Figure 1</w:t>
      </w:r>
      <w:r w:rsidRPr="00AA44FE">
        <w:rPr>
          <w:rFonts w:cs="Times New Roman"/>
          <w:sz w:val="24"/>
          <w:szCs w:val="24"/>
        </w:rPr>
        <w:fldChar w:fldCharType="end"/>
      </w:r>
      <w:r w:rsidRPr="00AA44FE">
        <w:rPr>
          <w:rFonts w:cs="Times New Roman"/>
          <w:sz w:val="24"/>
          <w:szCs w:val="24"/>
        </w:rPr>
        <w:t xml:space="preserve"> </w:t>
      </w:r>
      <w:r w:rsidR="00DE2648" w:rsidRPr="00AA44FE">
        <w:rPr>
          <w:rFonts w:cs="Times New Roman"/>
          <w:sz w:val="24"/>
          <w:szCs w:val="24"/>
        </w:rPr>
        <w:t>shows you an example of how to format an APA style figure properly, in terms of figure caption format, etc.  If you insert your own figures, be sure to follow the guide on how to insert a Figure Caption below the table, so it will appear properly in your List of Figures.</w:t>
      </w:r>
    </w:p>
    <w:p w14:paraId="0B5AF43C" w14:textId="77777777" w:rsidR="000E26DF" w:rsidRPr="00AA44FE" w:rsidRDefault="009E51CD" w:rsidP="000E26DF">
      <w:pPr>
        <w:keepNext/>
        <w:ind w:firstLine="0"/>
        <w:rPr>
          <w:rFonts w:cs="Times New Roman"/>
          <w:sz w:val="24"/>
          <w:szCs w:val="24"/>
        </w:rPr>
      </w:pPr>
      <w:r w:rsidRPr="00AA44FE">
        <w:rPr>
          <w:rFonts w:cs="Times New Roman"/>
          <w:sz w:val="24"/>
          <w:szCs w:val="24"/>
          <w:lang w:eastAsia="en-CA" w:bidi="ar-SA"/>
        </w:rPr>
        <w:lastRenderedPageBreak/>
        <w:drawing>
          <wp:inline distT="0" distB="0" distL="0" distR="0" wp14:anchorId="3C309DF0" wp14:editId="3027DAA1">
            <wp:extent cx="5268595" cy="2693963"/>
            <wp:effectExtent l="0" t="0" r="8255"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5268595" cy="2693963"/>
                    </a:xfrm>
                    <a:prstGeom prst="rect">
                      <a:avLst/>
                    </a:prstGeom>
                    <a:noFill/>
                  </pic:spPr>
                </pic:pic>
              </a:graphicData>
            </a:graphic>
          </wp:inline>
        </w:drawing>
      </w:r>
    </w:p>
    <w:p w14:paraId="3B584B9C" w14:textId="77777777" w:rsidR="009E51CD" w:rsidRPr="00AA44FE" w:rsidRDefault="000E26DF" w:rsidP="000E26DF">
      <w:pPr>
        <w:pStyle w:val="Caption"/>
        <w:rPr>
          <w:rFonts w:cs="Times New Roman"/>
          <w:sz w:val="24"/>
          <w:szCs w:val="24"/>
        </w:rPr>
      </w:pPr>
      <w:bookmarkStart w:id="26" w:name="_Ref464228393"/>
      <w:bookmarkStart w:id="27" w:name="_Toc464035859"/>
      <w:r w:rsidRPr="00AA44FE">
        <w:rPr>
          <w:rFonts w:cs="Times New Roman"/>
          <w:sz w:val="24"/>
          <w:szCs w:val="24"/>
        </w:rPr>
        <w:t xml:space="preserve">Figure </w:t>
      </w:r>
      <w:r w:rsidR="006A0406" w:rsidRPr="00AA44FE">
        <w:rPr>
          <w:rFonts w:cs="Times New Roman"/>
          <w:sz w:val="24"/>
          <w:szCs w:val="24"/>
        </w:rPr>
        <w:fldChar w:fldCharType="begin"/>
      </w:r>
      <w:r w:rsidR="006A0406" w:rsidRPr="00AA44FE">
        <w:rPr>
          <w:rFonts w:cs="Times New Roman"/>
          <w:sz w:val="24"/>
          <w:szCs w:val="24"/>
        </w:rPr>
        <w:instrText xml:space="preserve"> SEQ Figure \* ARABIC </w:instrText>
      </w:r>
      <w:r w:rsidR="006A0406" w:rsidRPr="00AA44FE">
        <w:rPr>
          <w:rFonts w:cs="Times New Roman"/>
          <w:sz w:val="24"/>
          <w:szCs w:val="24"/>
        </w:rPr>
        <w:fldChar w:fldCharType="separate"/>
      </w:r>
      <w:r w:rsidR="000E21C9" w:rsidRPr="00AA44FE">
        <w:rPr>
          <w:rFonts w:cs="Times New Roman"/>
          <w:sz w:val="24"/>
          <w:szCs w:val="24"/>
        </w:rPr>
        <w:t>1</w:t>
      </w:r>
      <w:r w:rsidR="006A0406" w:rsidRPr="00AA44FE">
        <w:rPr>
          <w:rFonts w:cs="Times New Roman"/>
          <w:sz w:val="24"/>
          <w:szCs w:val="24"/>
        </w:rPr>
        <w:fldChar w:fldCharType="end"/>
      </w:r>
      <w:bookmarkEnd w:id="26"/>
      <w:r w:rsidRPr="00AA44FE">
        <w:rPr>
          <w:rFonts w:cs="Times New Roman"/>
          <w:sz w:val="24"/>
          <w:szCs w:val="24"/>
        </w:rPr>
        <w:t xml:space="preserve">. </w:t>
      </w:r>
      <w:r w:rsidRPr="00AA44FE">
        <w:rPr>
          <w:rFonts w:cs="Times New Roman"/>
          <w:i w:val="0"/>
          <w:sz w:val="24"/>
          <w:szCs w:val="24"/>
        </w:rPr>
        <w:t>Add a caption here explaining your figure.</w:t>
      </w:r>
      <w:bookmarkEnd w:id="27"/>
    </w:p>
    <w:p w14:paraId="455960C9" w14:textId="77777777" w:rsidR="009E51CD" w:rsidRPr="00AA44FE" w:rsidRDefault="009E51CD" w:rsidP="000E26DF">
      <w:pPr>
        <w:ind w:firstLine="0"/>
        <w:rPr>
          <w:rFonts w:cs="Times New Roman"/>
          <w:sz w:val="24"/>
          <w:szCs w:val="24"/>
        </w:rPr>
      </w:pPr>
    </w:p>
    <w:p w14:paraId="10E2D2F1" w14:textId="77777777" w:rsidR="009209ED" w:rsidRPr="00AA44FE" w:rsidRDefault="009209ED" w:rsidP="009209ED">
      <w:pPr>
        <w:pStyle w:val="Heading1"/>
        <w:rPr>
          <w:rFonts w:ascii="Times New Roman" w:hAnsi="Times New Roman" w:cs="Times New Roman"/>
          <w:sz w:val="24"/>
          <w:szCs w:val="24"/>
        </w:rPr>
      </w:pPr>
      <w:bookmarkStart w:id="28" w:name="_Toc464216872"/>
      <w:r w:rsidRPr="00AA44FE">
        <w:rPr>
          <w:rFonts w:ascii="Times New Roman" w:hAnsi="Times New Roman" w:cs="Times New Roman"/>
          <w:sz w:val="24"/>
          <w:szCs w:val="24"/>
        </w:rPr>
        <w:lastRenderedPageBreak/>
        <w:t>Discussion</w:t>
      </w:r>
      <w:bookmarkEnd w:id="28"/>
    </w:p>
    <w:p w14:paraId="68C32BCF" w14:textId="77777777" w:rsidR="009209ED" w:rsidRPr="00AA44FE" w:rsidRDefault="009209ED" w:rsidP="009209ED">
      <w:pPr>
        <w:rPr>
          <w:rFonts w:cs="Times New Roman"/>
          <w:sz w:val="24"/>
          <w:szCs w:val="24"/>
        </w:rPr>
      </w:pPr>
      <w:r w:rsidRPr="00AA44FE">
        <w:rPr>
          <w:rFonts w:cs="Times New Roman"/>
          <w:sz w:val="24"/>
          <w:szCs w:val="24"/>
        </w:rPr>
        <w:t>Here is some text for your discussion section…</w:t>
      </w:r>
    </w:p>
    <w:p w14:paraId="2274903F" w14:textId="77777777" w:rsidR="009209ED" w:rsidRPr="00AA44FE" w:rsidRDefault="009209ED" w:rsidP="00F82124">
      <w:pPr>
        <w:pStyle w:val="Heading2"/>
        <w:rPr>
          <w:rFonts w:ascii="Times New Roman" w:hAnsi="Times New Roman" w:cs="Times New Roman"/>
          <w:sz w:val="24"/>
          <w:szCs w:val="24"/>
        </w:rPr>
      </w:pPr>
      <w:bookmarkStart w:id="29" w:name="_Toc464216873"/>
      <w:r w:rsidRPr="00AA44FE">
        <w:rPr>
          <w:rFonts w:ascii="Times New Roman" w:hAnsi="Times New Roman" w:cs="Times New Roman"/>
          <w:sz w:val="24"/>
          <w:szCs w:val="24"/>
        </w:rPr>
        <w:t xml:space="preserve">Sample Level </w:t>
      </w:r>
      <w:r w:rsidR="00135F3E" w:rsidRPr="00AA44FE">
        <w:rPr>
          <w:rFonts w:ascii="Times New Roman" w:hAnsi="Times New Roman" w:cs="Times New Roman"/>
          <w:sz w:val="24"/>
          <w:szCs w:val="24"/>
        </w:rPr>
        <w:t xml:space="preserve">Two </w:t>
      </w:r>
      <w:r w:rsidRPr="00AA44FE">
        <w:rPr>
          <w:rFonts w:ascii="Times New Roman" w:hAnsi="Times New Roman" w:cs="Times New Roman"/>
          <w:sz w:val="24"/>
          <w:szCs w:val="24"/>
        </w:rPr>
        <w:t>Heading</w:t>
      </w:r>
      <w:bookmarkEnd w:id="29"/>
    </w:p>
    <w:p w14:paraId="6CCE97E0" w14:textId="77777777" w:rsidR="009209ED" w:rsidRPr="00AA44FE" w:rsidRDefault="009209ED" w:rsidP="009209ED">
      <w:pPr>
        <w:rPr>
          <w:rFonts w:cs="Times New Roman"/>
          <w:sz w:val="24"/>
          <w:szCs w:val="24"/>
        </w:rPr>
      </w:pPr>
      <w:r w:rsidRPr="00AA44FE">
        <w:rPr>
          <w:rFonts w:cs="Times New Roman"/>
          <w:sz w:val="24"/>
          <w:szCs w:val="24"/>
        </w:rPr>
        <w:t>Text goes here…</w:t>
      </w:r>
    </w:p>
    <w:p w14:paraId="4CA56828" w14:textId="77777777" w:rsidR="009209ED" w:rsidRPr="00AA44FE" w:rsidRDefault="009209ED" w:rsidP="009209ED">
      <w:pPr>
        <w:rPr>
          <w:rFonts w:cs="Times New Roman"/>
          <w:sz w:val="24"/>
          <w:szCs w:val="24"/>
        </w:rPr>
      </w:pPr>
      <w:r w:rsidRPr="00AA44FE">
        <w:rPr>
          <w:rStyle w:val="Heading3Char"/>
          <w:rFonts w:ascii="Times New Roman" w:hAnsi="Times New Roman" w:cs="Times New Roman"/>
          <w:sz w:val="24"/>
          <w:szCs w:val="24"/>
        </w:rPr>
        <w:t xml:space="preserve">Sample level </w:t>
      </w:r>
      <w:r w:rsidR="00135F3E" w:rsidRPr="00AA44FE">
        <w:rPr>
          <w:rStyle w:val="Heading3Char"/>
          <w:rFonts w:ascii="Times New Roman" w:hAnsi="Times New Roman" w:cs="Times New Roman"/>
          <w:sz w:val="24"/>
          <w:szCs w:val="24"/>
        </w:rPr>
        <w:t xml:space="preserve">three </w:t>
      </w:r>
      <w:r w:rsidRPr="00AA44FE">
        <w:rPr>
          <w:rStyle w:val="Heading3Char"/>
          <w:rFonts w:ascii="Times New Roman" w:hAnsi="Times New Roman" w:cs="Times New Roman"/>
          <w:sz w:val="24"/>
          <w:szCs w:val="24"/>
        </w:rPr>
        <w:t>heading</w:t>
      </w:r>
      <w:r w:rsidRPr="00AA44FE">
        <w:rPr>
          <w:rFonts w:cs="Times New Roman"/>
          <w:sz w:val="24"/>
          <w:szCs w:val="24"/>
        </w:rPr>
        <w:t>.  Text goes here….</w:t>
      </w:r>
    </w:p>
    <w:p w14:paraId="0099A312" w14:textId="77777777" w:rsidR="00B83E11" w:rsidRPr="00AA44FE" w:rsidRDefault="00B83E11" w:rsidP="00A837CA">
      <w:pPr>
        <w:rPr>
          <w:rFonts w:cs="Times New Roman"/>
          <w:sz w:val="24"/>
          <w:szCs w:val="24"/>
        </w:rPr>
      </w:pPr>
    </w:p>
    <w:p w14:paraId="2111A988" w14:textId="77777777" w:rsidR="00B83E11" w:rsidRPr="00AA44FE" w:rsidRDefault="00B83E11" w:rsidP="00A837CA">
      <w:pPr>
        <w:rPr>
          <w:rFonts w:cs="Times New Roman"/>
          <w:sz w:val="24"/>
          <w:szCs w:val="24"/>
        </w:rPr>
      </w:pPr>
    </w:p>
    <w:p w14:paraId="3DA17E87" w14:textId="77777777" w:rsidR="00B83E11" w:rsidRPr="00AA44FE" w:rsidRDefault="00B83E11" w:rsidP="00A837CA">
      <w:pPr>
        <w:rPr>
          <w:rFonts w:cs="Times New Roman"/>
          <w:sz w:val="24"/>
          <w:szCs w:val="24"/>
        </w:rPr>
      </w:pPr>
    </w:p>
    <w:p w14:paraId="777FE841" w14:textId="77777777" w:rsidR="00976C6B" w:rsidRPr="00AA44FE" w:rsidRDefault="00976C6B" w:rsidP="00A837CA">
      <w:pPr>
        <w:rPr>
          <w:rFonts w:cs="Times New Roman"/>
          <w:sz w:val="24"/>
          <w:szCs w:val="24"/>
        </w:rPr>
      </w:pPr>
    </w:p>
    <w:p w14:paraId="00FDFAA8" w14:textId="77777777" w:rsidR="005B31B3" w:rsidRPr="00AA44FE" w:rsidRDefault="005B31B3" w:rsidP="005B31B3">
      <w:pPr>
        <w:rPr>
          <w:rFonts w:cs="Times New Roman"/>
          <w:sz w:val="24"/>
          <w:szCs w:val="24"/>
        </w:rPr>
      </w:pPr>
    </w:p>
    <w:p w14:paraId="2A85A805" w14:textId="77777777" w:rsidR="00B441FB" w:rsidRPr="00AA44FE" w:rsidRDefault="00B441FB">
      <w:pPr>
        <w:spacing w:after="200" w:line="276" w:lineRule="auto"/>
        <w:ind w:firstLine="0"/>
        <w:rPr>
          <w:rFonts w:cs="Times New Roman"/>
          <w:sz w:val="24"/>
          <w:szCs w:val="24"/>
        </w:rPr>
      </w:pPr>
    </w:p>
    <w:p w14:paraId="648B8901" w14:textId="77777777" w:rsidR="005B31B3" w:rsidRPr="00AA44FE" w:rsidRDefault="005B31B3">
      <w:pPr>
        <w:spacing w:after="200" w:line="276" w:lineRule="auto"/>
        <w:ind w:firstLine="0"/>
        <w:rPr>
          <w:rFonts w:cs="Times New Roman"/>
          <w:sz w:val="24"/>
          <w:szCs w:val="24"/>
        </w:rPr>
      </w:pPr>
      <w:r w:rsidRPr="00AA44FE">
        <w:rPr>
          <w:rFonts w:cs="Times New Roman"/>
          <w:sz w:val="24"/>
          <w:szCs w:val="24"/>
        </w:rPr>
        <w:br w:type="page"/>
      </w:r>
    </w:p>
    <w:p w14:paraId="5813D1C0" w14:textId="77777777" w:rsidR="000B4161" w:rsidRPr="00AA44FE" w:rsidRDefault="000B4161" w:rsidP="00896717">
      <w:pPr>
        <w:pStyle w:val="Heading1NotBold"/>
        <w:rPr>
          <w:rFonts w:ascii="Times New Roman" w:hAnsi="Times New Roman" w:cs="Times New Roman"/>
          <w:sz w:val="24"/>
          <w:szCs w:val="24"/>
        </w:rPr>
      </w:pPr>
      <w:bookmarkStart w:id="30" w:name="_Toc464216874"/>
      <w:r w:rsidRPr="00AA44FE">
        <w:rPr>
          <w:rFonts w:ascii="Times New Roman" w:hAnsi="Times New Roman" w:cs="Times New Roman"/>
          <w:sz w:val="24"/>
          <w:szCs w:val="24"/>
        </w:rPr>
        <w:lastRenderedPageBreak/>
        <w:t>References</w:t>
      </w:r>
      <w:bookmarkEnd w:id="30"/>
    </w:p>
    <w:p w14:paraId="0B62A7F1" w14:textId="77777777" w:rsidR="000B4161" w:rsidRPr="00AA44FE" w:rsidRDefault="000B4161" w:rsidP="000B4161">
      <w:pPr>
        <w:rPr>
          <w:rFonts w:cs="Times New Roman"/>
          <w:sz w:val="24"/>
          <w:szCs w:val="24"/>
        </w:rPr>
      </w:pPr>
      <w:r w:rsidRPr="00AA44FE">
        <w:rPr>
          <w:rFonts w:cs="Times New Roman"/>
          <w:sz w:val="24"/>
          <w:szCs w:val="24"/>
        </w:rPr>
        <w:t xml:space="preserve">Add bibliography from Zotero or other preferred reference manager </w:t>
      </w:r>
      <w:proofErr w:type="gramStart"/>
      <w:r w:rsidRPr="00AA44FE">
        <w:rPr>
          <w:rFonts w:cs="Times New Roman"/>
          <w:sz w:val="24"/>
          <w:szCs w:val="24"/>
        </w:rPr>
        <w:t>below, and</w:t>
      </w:r>
      <w:proofErr w:type="gramEnd"/>
      <w:r w:rsidRPr="00AA44FE">
        <w:rPr>
          <w:rFonts w:cs="Times New Roman"/>
          <w:sz w:val="24"/>
          <w:szCs w:val="24"/>
        </w:rPr>
        <w:t xml:space="preserve"> then delete this text.</w:t>
      </w:r>
    </w:p>
    <w:p w14:paraId="62D17F52" w14:textId="77777777" w:rsidR="000B4161" w:rsidRPr="00AA44FE" w:rsidRDefault="000B4161" w:rsidP="000B4161">
      <w:pPr>
        <w:ind w:firstLine="0"/>
        <w:rPr>
          <w:rFonts w:cs="Times New Roman"/>
          <w:sz w:val="24"/>
          <w:szCs w:val="24"/>
        </w:rPr>
      </w:pPr>
    </w:p>
    <w:p w14:paraId="1A0E6487" w14:textId="77777777" w:rsidR="000B4161" w:rsidRPr="00AA44FE" w:rsidRDefault="000B4161">
      <w:pPr>
        <w:spacing w:after="200" w:line="276" w:lineRule="auto"/>
        <w:ind w:firstLine="0"/>
        <w:rPr>
          <w:rFonts w:cs="Times New Roman"/>
          <w:sz w:val="24"/>
          <w:szCs w:val="24"/>
        </w:rPr>
      </w:pPr>
      <w:r w:rsidRPr="00AA44FE">
        <w:rPr>
          <w:rFonts w:cs="Times New Roman"/>
          <w:sz w:val="24"/>
          <w:szCs w:val="24"/>
        </w:rPr>
        <w:br w:type="page"/>
      </w:r>
    </w:p>
    <w:p w14:paraId="35334C8F" w14:textId="77777777" w:rsidR="002372E1" w:rsidRPr="00AA44FE" w:rsidRDefault="005B31B3" w:rsidP="002372E1">
      <w:pPr>
        <w:pStyle w:val="Heading1"/>
        <w:rPr>
          <w:rFonts w:ascii="Times New Roman" w:hAnsi="Times New Roman" w:cs="Times New Roman"/>
          <w:sz w:val="24"/>
          <w:szCs w:val="24"/>
        </w:rPr>
      </w:pPr>
      <w:bookmarkStart w:id="31" w:name="_Toc464216875"/>
      <w:r w:rsidRPr="00AA44FE">
        <w:rPr>
          <w:rFonts w:ascii="Times New Roman" w:hAnsi="Times New Roman" w:cs="Times New Roman"/>
          <w:sz w:val="24"/>
          <w:szCs w:val="24"/>
        </w:rPr>
        <w:lastRenderedPageBreak/>
        <w:t>A</w:t>
      </w:r>
      <w:r w:rsidR="001102CB" w:rsidRPr="00AA44FE">
        <w:rPr>
          <w:rFonts w:ascii="Times New Roman" w:hAnsi="Times New Roman" w:cs="Times New Roman"/>
          <w:sz w:val="24"/>
          <w:szCs w:val="24"/>
        </w:rPr>
        <w:t>ppendix A</w:t>
      </w:r>
      <w:bookmarkEnd w:id="31"/>
    </w:p>
    <w:p w14:paraId="0C0CE8A9" w14:textId="77777777" w:rsidR="00D65D1D" w:rsidRPr="00AA44FE" w:rsidRDefault="002372E1" w:rsidP="000B4161">
      <w:pPr>
        <w:rPr>
          <w:rFonts w:cs="Times New Roman"/>
          <w:sz w:val="24"/>
          <w:szCs w:val="24"/>
        </w:rPr>
      </w:pPr>
      <w:r w:rsidRPr="00AA44FE">
        <w:rPr>
          <w:rFonts w:cs="Times New Roman"/>
          <w:sz w:val="24"/>
          <w:szCs w:val="24"/>
        </w:rPr>
        <w:t>Additional</w:t>
      </w:r>
      <w:r w:rsidR="008872FF" w:rsidRPr="00AA44FE">
        <w:rPr>
          <w:rFonts w:cs="Times New Roman"/>
          <w:sz w:val="24"/>
          <w:szCs w:val="24"/>
        </w:rPr>
        <w:t xml:space="preserve"> supporting information for the </w:t>
      </w:r>
      <w:r w:rsidRPr="00AA44FE">
        <w:rPr>
          <w:rFonts w:cs="Times New Roman"/>
          <w:sz w:val="24"/>
          <w:szCs w:val="24"/>
        </w:rPr>
        <w:t>paper may be placed in appendices.  To add a new appendix, insert a new page break, type the new appendix title, select it, and choose the “Heading 1” style.</w:t>
      </w:r>
    </w:p>
    <w:p w14:paraId="664665A5" w14:textId="77777777" w:rsidR="00D65D1D" w:rsidRPr="004760D5" w:rsidRDefault="00D65D1D" w:rsidP="002372E1">
      <w:pPr>
        <w:ind w:firstLine="0"/>
        <w:rPr>
          <w:rFonts w:cs="Times New Roman"/>
          <w:sz w:val="24"/>
          <w:szCs w:val="24"/>
        </w:rPr>
      </w:pPr>
    </w:p>
    <w:sectPr w:rsidR="00D65D1D" w:rsidRPr="004760D5" w:rsidSect="000E21C9">
      <w:headerReference w:type="default" r:id="rId16"/>
      <w:footerReference w:type="default" r:id="rId1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59699" w14:textId="77777777" w:rsidR="00E405BD" w:rsidRPr="00AA44FE" w:rsidRDefault="00E405BD" w:rsidP="00AC495A">
      <w:pPr>
        <w:spacing w:line="240" w:lineRule="auto"/>
      </w:pPr>
      <w:r w:rsidRPr="00AA44FE">
        <w:t xml:space="preserve"> </w:t>
      </w:r>
    </w:p>
  </w:endnote>
  <w:endnote w:type="continuationSeparator" w:id="0">
    <w:p w14:paraId="710BAD61" w14:textId="77777777" w:rsidR="00E405BD" w:rsidRPr="00AA44FE" w:rsidRDefault="00E405BD" w:rsidP="00AC495A">
      <w:pPr>
        <w:spacing w:line="240" w:lineRule="auto"/>
      </w:pPr>
      <w:r w:rsidRPr="00AA44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E815B" w14:textId="77777777" w:rsidR="002372E1" w:rsidRPr="00AA44FE" w:rsidRDefault="00000000" w:rsidP="00AC495A">
    <w:pPr>
      <w:pStyle w:val="Footer"/>
      <w:tabs>
        <w:tab w:val="clear" w:pos="4680"/>
        <w:tab w:val="center" w:pos="4688"/>
        <w:tab w:val="left" w:pos="5624"/>
      </w:tabs>
    </w:pPr>
    <w:sdt>
      <w:sdtPr>
        <w:id w:val="-1807933087"/>
        <w:docPartObj>
          <w:docPartGallery w:val="Page Numbers (Bottom of Page)"/>
          <w:docPartUnique/>
        </w:docPartObj>
      </w:sdtPr>
      <w:sdtContent>
        <w:r w:rsidR="002372E1" w:rsidRPr="00AA44FE">
          <w:tab/>
        </w:r>
      </w:sdtContent>
    </w:sdt>
  </w:p>
  <w:p w14:paraId="24851DBB" w14:textId="77777777" w:rsidR="002372E1" w:rsidRPr="00AA44FE" w:rsidRDefault="002372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75026" w14:textId="77777777" w:rsidR="002372E1" w:rsidRPr="00AA44FE" w:rsidRDefault="00000000" w:rsidP="00AC495A">
    <w:pPr>
      <w:pStyle w:val="Footer"/>
      <w:tabs>
        <w:tab w:val="clear" w:pos="4680"/>
        <w:tab w:val="center" w:pos="4688"/>
        <w:tab w:val="left" w:pos="5624"/>
      </w:tabs>
    </w:pPr>
    <w:sdt>
      <w:sdtPr>
        <w:id w:val="476653293"/>
        <w:docPartObj>
          <w:docPartGallery w:val="Page Numbers (Bottom of Page)"/>
          <w:docPartUnique/>
        </w:docPartObj>
      </w:sdtPr>
      <w:sdtContent>
        <w:r w:rsidR="002372E1" w:rsidRPr="00AA44FE">
          <w:tab/>
        </w:r>
        <w:r w:rsidR="005B3E0F" w:rsidRPr="00AA44FE">
          <w:fldChar w:fldCharType="begin"/>
        </w:r>
        <w:r w:rsidR="005B3E0F" w:rsidRPr="00AA44FE">
          <w:instrText xml:space="preserve"> PAGE   \* MERGEFORMAT </w:instrText>
        </w:r>
        <w:r w:rsidR="005B3E0F" w:rsidRPr="00AA44FE">
          <w:fldChar w:fldCharType="separate"/>
        </w:r>
        <w:r w:rsidR="007D727E" w:rsidRPr="00AA44FE">
          <w:t>i</w:t>
        </w:r>
        <w:proofErr w:type="spellStart"/>
        <w:r w:rsidR="007D727E" w:rsidRPr="00AA44FE">
          <w:t>i</w:t>
        </w:r>
        <w:proofErr w:type="spellEnd"/>
        <w:r w:rsidR="005B3E0F" w:rsidRPr="00AA44FE">
          <w:fldChar w:fldCharType="end"/>
        </w:r>
      </w:sdtContent>
    </w:sdt>
  </w:p>
  <w:p w14:paraId="79BAA6E1" w14:textId="77777777" w:rsidR="002372E1" w:rsidRPr="00AA44FE" w:rsidRDefault="002372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7981141"/>
      <w:docPartObj>
        <w:docPartGallery w:val="Page Numbers (Bottom of Page)"/>
        <w:docPartUnique/>
      </w:docPartObj>
    </w:sdtPr>
    <w:sdtContent>
      <w:p w14:paraId="347C6CCD" w14:textId="77777777" w:rsidR="004760D5" w:rsidRPr="00AA44FE" w:rsidRDefault="004760D5">
        <w:pPr>
          <w:pStyle w:val="Footer"/>
          <w:jc w:val="center"/>
        </w:pPr>
        <w:r w:rsidRPr="00AA44FE">
          <w:fldChar w:fldCharType="begin"/>
        </w:r>
        <w:r w:rsidRPr="00AA44FE">
          <w:instrText xml:space="preserve"> PAGE   \* MERGEFORMAT </w:instrText>
        </w:r>
        <w:r w:rsidRPr="00AA44FE">
          <w:fldChar w:fldCharType="separate"/>
        </w:r>
        <w:r w:rsidRPr="00AA44FE">
          <w:t>2</w:t>
        </w:r>
        <w:r w:rsidRPr="00AA44FE">
          <w:fldChar w:fldCharType="end"/>
        </w:r>
      </w:p>
    </w:sdtContent>
  </w:sdt>
  <w:p w14:paraId="2466C266" w14:textId="77777777" w:rsidR="002372E1" w:rsidRPr="00AA44FE" w:rsidRDefault="00237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FF5E8" w14:textId="77777777" w:rsidR="00E405BD" w:rsidRPr="00AA44FE" w:rsidRDefault="00E405BD" w:rsidP="00AC495A">
      <w:pPr>
        <w:spacing w:line="240" w:lineRule="auto"/>
      </w:pPr>
      <w:r w:rsidRPr="00AA44FE">
        <w:separator/>
      </w:r>
    </w:p>
  </w:footnote>
  <w:footnote w:type="continuationSeparator" w:id="0">
    <w:p w14:paraId="41B12232" w14:textId="77777777" w:rsidR="00E405BD" w:rsidRPr="00AA44FE" w:rsidRDefault="00E405BD" w:rsidP="00AC495A">
      <w:pPr>
        <w:spacing w:line="240" w:lineRule="auto"/>
      </w:pPr>
      <w:r w:rsidRPr="00AA44F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C9FA8" w14:textId="77777777" w:rsidR="002372E1" w:rsidRPr="00AA44FE" w:rsidRDefault="002372E1" w:rsidP="00FE2918">
    <w:pPr>
      <w:pStyle w:val="Header"/>
      <w:jc w:val="right"/>
    </w:pPr>
  </w:p>
  <w:p w14:paraId="1145DEDA" w14:textId="77777777" w:rsidR="002372E1" w:rsidRPr="00AA44FE" w:rsidRDefault="002372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2D5C3" w14:textId="77777777" w:rsidR="00FE2918" w:rsidRPr="00AA44FE" w:rsidRDefault="00FE2918" w:rsidP="00D735D7">
    <w:pPr>
      <w:pStyle w:val="Header"/>
      <w:jc w:val="right"/>
    </w:pPr>
  </w:p>
  <w:p w14:paraId="44EF566B" w14:textId="77777777" w:rsidR="00FE2918" w:rsidRPr="00AA44FE" w:rsidRDefault="00FE29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0337879"/>
      <w:docPartObj>
        <w:docPartGallery w:val="Page Numbers (Top of Page)"/>
        <w:docPartUnique/>
      </w:docPartObj>
    </w:sdtPr>
    <w:sdtContent>
      <w:p w14:paraId="249E9E07" w14:textId="77777777" w:rsidR="002668CE" w:rsidRPr="00AA44FE" w:rsidRDefault="00B83E11" w:rsidP="004760D5">
        <w:pPr>
          <w:pStyle w:val="Header"/>
          <w:jc w:val="right"/>
        </w:pPr>
        <w:r w:rsidRPr="00AA44FE">
          <w:ptab w:relativeTo="margin" w:alignment="right" w:leader="none"/>
        </w:r>
      </w:p>
    </w:sdtContent>
  </w:sdt>
  <w:p w14:paraId="74212C3C" w14:textId="77777777" w:rsidR="00D735D7" w:rsidRPr="00AA44FE" w:rsidRDefault="00D735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5F0DCD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35E213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0E6512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382CB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374BC6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29CAC2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5255A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C98973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D4AAE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D3A26F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4F1D35"/>
    <w:multiLevelType w:val="multilevel"/>
    <w:tmpl w:val="D5B2A860"/>
    <w:numStyleLink w:val="ThesisOutlineNumbering"/>
  </w:abstractNum>
  <w:abstractNum w:abstractNumId="11" w15:restartNumberingAfterBreak="0">
    <w:nsid w:val="05314AC0"/>
    <w:multiLevelType w:val="multilevel"/>
    <w:tmpl w:val="D5B2A860"/>
    <w:numStyleLink w:val="ThesisOutlineNumbering"/>
  </w:abstractNum>
  <w:abstractNum w:abstractNumId="12" w15:restartNumberingAfterBreak="0">
    <w:nsid w:val="070903DB"/>
    <w:multiLevelType w:val="multilevel"/>
    <w:tmpl w:val="D5B2A860"/>
    <w:numStyleLink w:val="ThesisOutlineNumbering"/>
  </w:abstractNum>
  <w:abstractNum w:abstractNumId="13" w15:restartNumberingAfterBreak="0">
    <w:nsid w:val="113B3F58"/>
    <w:multiLevelType w:val="multilevel"/>
    <w:tmpl w:val="D5B2A860"/>
    <w:numStyleLink w:val="ThesisOutlineNumbering"/>
  </w:abstractNum>
  <w:abstractNum w:abstractNumId="14" w15:restartNumberingAfterBreak="0">
    <w:nsid w:val="26431CB1"/>
    <w:multiLevelType w:val="multilevel"/>
    <w:tmpl w:val="D5B2A860"/>
    <w:numStyleLink w:val="ThesisOutlineNumbering"/>
  </w:abstractNum>
  <w:abstractNum w:abstractNumId="15" w15:restartNumberingAfterBreak="0">
    <w:nsid w:val="292233EF"/>
    <w:multiLevelType w:val="multilevel"/>
    <w:tmpl w:val="D5B2A860"/>
    <w:numStyleLink w:val="ThesisOutlineNumbering"/>
  </w:abstractNum>
  <w:abstractNum w:abstractNumId="16" w15:restartNumberingAfterBreak="0">
    <w:nsid w:val="30F42B57"/>
    <w:multiLevelType w:val="multilevel"/>
    <w:tmpl w:val="D5B2A860"/>
    <w:numStyleLink w:val="ThesisOutlineNumbering"/>
  </w:abstractNum>
  <w:abstractNum w:abstractNumId="17" w15:restartNumberingAfterBreak="0">
    <w:nsid w:val="324D63A8"/>
    <w:multiLevelType w:val="hybridMultilevel"/>
    <w:tmpl w:val="A838E42E"/>
    <w:lvl w:ilvl="0" w:tplc="A4DE8A14">
      <w:numFmt w:val="bullet"/>
      <w:lvlText w:val="-"/>
      <w:lvlJc w:val="left"/>
      <w:pPr>
        <w:ind w:left="1800" w:hanging="360"/>
      </w:pPr>
      <w:rPr>
        <w:rFonts w:ascii="Times New Roman" w:eastAsiaTheme="minorEastAsia" w:hAnsi="Times New Roman"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 w15:restartNumberingAfterBreak="0">
    <w:nsid w:val="4A321C4E"/>
    <w:multiLevelType w:val="multilevel"/>
    <w:tmpl w:val="D5B2A860"/>
    <w:numStyleLink w:val="ThesisOutlineNumbering"/>
  </w:abstractNum>
  <w:abstractNum w:abstractNumId="19" w15:restartNumberingAfterBreak="0">
    <w:nsid w:val="4D480D80"/>
    <w:multiLevelType w:val="multilevel"/>
    <w:tmpl w:val="D5B2A860"/>
    <w:numStyleLink w:val="ThesisOutlineNumbering"/>
  </w:abstractNum>
  <w:abstractNum w:abstractNumId="20" w15:restartNumberingAfterBreak="0">
    <w:nsid w:val="4E666334"/>
    <w:multiLevelType w:val="hybridMultilevel"/>
    <w:tmpl w:val="532643C8"/>
    <w:lvl w:ilvl="0" w:tplc="C7D83720">
      <w:numFmt w:val="bullet"/>
      <w:lvlText w:val="-"/>
      <w:lvlJc w:val="left"/>
      <w:pPr>
        <w:ind w:left="3626" w:hanging="360"/>
      </w:pPr>
      <w:rPr>
        <w:rFonts w:ascii="Calibri" w:eastAsiaTheme="minorEastAsia" w:hAnsi="Calibri" w:cs="Calibri" w:hint="default"/>
      </w:rPr>
    </w:lvl>
    <w:lvl w:ilvl="1" w:tplc="10090003" w:tentative="1">
      <w:start w:val="1"/>
      <w:numFmt w:val="bullet"/>
      <w:lvlText w:val="o"/>
      <w:lvlJc w:val="left"/>
      <w:pPr>
        <w:ind w:left="4346" w:hanging="360"/>
      </w:pPr>
      <w:rPr>
        <w:rFonts w:ascii="Courier New" w:hAnsi="Courier New" w:cs="Courier New" w:hint="default"/>
      </w:rPr>
    </w:lvl>
    <w:lvl w:ilvl="2" w:tplc="10090005" w:tentative="1">
      <w:start w:val="1"/>
      <w:numFmt w:val="bullet"/>
      <w:lvlText w:val=""/>
      <w:lvlJc w:val="left"/>
      <w:pPr>
        <w:ind w:left="5066" w:hanging="360"/>
      </w:pPr>
      <w:rPr>
        <w:rFonts w:ascii="Wingdings" w:hAnsi="Wingdings" w:hint="default"/>
      </w:rPr>
    </w:lvl>
    <w:lvl w:ilvl="3" w:tplc="10090001" w:tentative="1">
      <w:start w:val="1"/>
      <w:numFmt w:val="bullet"/>
      <w:lvlText w:val=""/>
      <w:lvlJc w:val="left"/>
      <w:pPr>
        <w:ind w:left="5786" w:hanging="360"/>
      </w:pPr>
      <w:rPr>
        <w:rFonts w:ascii="Symbol" w:hAnsi="Symbol" w:hint="default"/>
      </w:rPr>
    </w:lvl>
    <w:lvl w:ilvl="4" w:tplc="10090003" w:tentative="1">
      <w:start w:val="1"/>
      <w:numFmt w:val="bullet"/>
      <w:lvlText w:val="o"/>
      <w:lvlJc w:val="left"/>
      <w:pPr>
        <w:ind w:left="6506" w:hanging="360"/>
      </w:pPr>
      <w:rPr>
        <w:rFonts w:ascii="Courier New" w:hAnsi="Courier New" w:cs="Courier New" w:hint="default"/>
      </w:rPr>
    </w:lvl>
    <w:lvl w:ilvl="5" w:tplc="10090005" w:tentative="1">
      <w:start w:val="1"/>
      <w:numFmt w:val="bullet"/>
      <w:lvlText w:val=""/>
      <w:lvlJc w:val="left"/>
      <w:pPr>
        <w:ind w:left="7226" w:hanging="360"/>
      </w:pPr>
      <w:rPr>
        <w:rFonts w:ascii="Wingdings" w:hAnsi="Wingdings" w:hint="default"/>
      </w:rPr>
    </w:lvl>
    <w:lvl w:ilvl="6" w:tplc="10090001" w:tentative="1">
      <w:start w:val="1"/>
      <w:numFmt w:val="bullet"/>
      <w:lvlText w:val=""/>
      <w:lvlJc w:val="left"/>
      <w:pPr>
        <w:ind w:left="7946" w:hanging="360"/>
      </w:pPr>
      <w:rPr>
        <w:rFonts w:ascii="Symbol" w:hAnsi="Symbol" w:hint="default"/>
      </w:rPr>
    </w:lvl>
    <w:lvl w:ilvl="7" w:tplc="10090003" w:tentative="1">
      <w:start w:val="1"/>
      <w:numFmt w:val="bullet"/>
      <w:lvlText w:val="o"/>
      <w:lvlJc w:val="left"/>
      <w:pPr>
        <w:ind w:left="8666" w:hanging="360"/>
      </w:pPr>
      <w:rPr>
        <w:rFonts w:ascii="Courier New" w:hAnsi="Courier New" w:cs="Courier New" w:hint="default"/>
      </w:rPr>
    </w:lvl>
    <w:lvl w:ilvl="8" w:tplc="10090005" w:tentative="1">
      <w:start w:val="1"/>
      <w:numFmt w:val="bullet"/>
      <w:lvlText w:val=""/>
      <w:lvlJc w:val="left"/>
      <w:pPr>
        <w:ind w:left="9386" w:hanging="360"/>
      </w:pPr>
      <w:rPr>
        <w:rFonts w:ascii="Wingdings" w:hAnsi="Wingdings" w:hint="default"/>
      </w:rPr>
    </w:lvl>
  </w:abstractNum>
  <w:abstractNum w:abstractNumId="21" w15:restartNumberingAfterBreak="0">
    <w:nsid w:val="4E901F87"/>
    <w:multiLevelType w:val="multilevel"/>
    <w:tmpl w:val="D5B2A860"/>
    <w:numStyleLink w:val="ThesisOutlineNumbering"/>
  </w:abstractNum>
  <w:abstractNum w:abstractNumId="22" w15:restartNumberingAfterBreak="0">
    <w:nsid w:val="50EE1305"/>
    <w:multiLevelType w:val="multilevel"/>
    <w:tmpl w:val="D5B2A860"/>
    <w:numStyleLink w:val="ThesisOutlineNumbering"/>
  </w:abstractNum>
  <w:abstractNum w:abstractNumId="23" w15:restartNumberingAfterBreak="0">
    <w:nsid w:val="5C6A0FB1"/>
    <w:multiLevelType w:val="multilevel"/>
    <w:tmpl w:val="D5B2A860"/>
    <w:styleLink w:val="ThesisOutlineNumbering"/>
    <w:lvl w:ilvl="0">
      <w:start w:val="1"/>
      <w:numFmt w:val="decimal"/>
      <w:suff w:val="space"/>
      <w:lvlText w:val="CHAPTER %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4" w15:restartNumberingAfterBreak="0">
    <w:nsid w:val="5E3C7E28"/>
    <w:multiLevelType w:val="multilevel"/>
    <w:tmpl w:val="D5B2A860"/>
    <w:numStyleLink w:val="ThesisOutlineNumbering"/>
  </w:abstractNum>
  <w:abstractNum w:abstractNumId="25" w15:restartNumberingAfterBreak="0">
    <w:nsid w:val="62EB1A40"/>
    <w:multiLevelType w:val="multilevel"/>
    <w:tmpl w:val="D5B2A860"/>
    <w:numStyleLink w:val="ThesisOutlineNumbering"/>
  </w:abstractNum>
  <w:abstractNum w:abstractNumId="26" w15:restartNumberingAfterBreak="0">
    <w:nsid w:val="69D02327"/>
    <w:multiLevelType w:val="multilevel"/>
    <w:tmpl w:val="D5B2A860"/>
    <w:numStyleLink w:val="ThesisOutlineNumbering"/>
  </w:abstractNum>
  <w:abstractNum w:abstractNumId="27" w15:restartNumberingAfterBreak="0">
    <w:nsid w:val="6D32724B"/>
    <w:multiLevelType w:val="hybridMultilevel"/>
    <w:tmpl w:val="8CBC782E"/>
    <w:lvl w:ilvl="0" w:tplc="059C9730">
      <w:numFmt w:val="bullet"/>
      <w:lvlText w:val="-"/>
      <w:lvlJc w:val="left"/>
      <w:pPr>
        <w:ind w:left="1800" w:hanging="360"/>
      </w:pPr>
      <w:rPr>
        <w:rFonts w:ascii="Times New Roman" w:eastAsiaTheme="minorEastAsia" w:hAnsi="Times New Roman"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 w15:restartNumberingAfterBreak="0">
    <w:nsid w:val="715772E7"/>
    <w:multiLevelType w:val="multilevel"/>
    <w:tmpl w:val="D5B2A860"/>
    <w:numStyleLink w:val="ThesisOutlineNumbering"/>
  </w:abstractNum>
  <w:num w:numId="1" w16cid:durableId="1545557672">
    <w:abstractNumId w:val="23"/>
  </w:num>
  <w:num w:numId="2" w16cid:durableId="1096170590">
    <w:abstractNumId w:val="26"/>
  </w:num>
  <w:num w:numId="3" w16cid:durableId="522597655">
    <w:abstractNumId w:val="24"/>
  </w:num>
  <w:num w:numId="4" w16cid:durableId="391856652">
    <w:abstractNumId w:val="25"/>
  </w:num>
  <w:num w:numId="5" w16cid:durableId="1875196385">
    <w:abstractNumId w:val="11"/>
  </w:num>
  <w:num w:numId="6" w16cid:durableId="1546747541">
    <w:abstractNumId w:val="20"/>
  </w:num>
  <w:num w:numId="7" w16cid:durableId="1425303419">
    <w:abstractNumId w:val="14"/>
  </w:num>
  <w:num w:numId="8" w16cid:durableId="2014648801">
    <w:abstractNumId w:val="22"/>
  </w:num>
  <w:num w:numId="9" w16cid:durableId="1588952674">
    <w:abstractNumId w:val="28"/>
  </w:num>
  <w:num w:numId="10" w16cid:durableId="1168709711">
    <w:abstractNumId w:val="21"/>
  </w:num>
  <w:num w:numId="11" w16cid:durableId="602111919">
    <w:abstractNumId w:val="10"/>
  </w:num>
  <w:num w:numId="12" w16cid:durableId="1860436215">
    <w:abstractNumId w:val="15"/>
  </w:num>
  <w:num w:numId="13" w16cid:durableId="1018964485">
    <w:abstractNumId w:val="27"/>
  </w:num>
  <w:num w:numId="14" w16cid:durableId="14309692">
    <w:abstractNumId w:val="17"/>
  </w:num>
  <w:num w:numId="15" w16cid:durableId="62066869">
    <w:abstractNumId w:val="12"/>
  </w:num>
  <w:num w:numId="16" w16cid:durableId="1428842973">
    <w:abstractNumId w:val="18"/>
  </w:num>
  <w:num w:numId="17" w16cid:durableId="1835992962">
    <w:abstractNumId w:val="19"/>
  </w:num>
  <w:num w:numId="18" w16cid:durableId="1011955427">
    <w:abstractNumId w:val="13"/>
  </w:num>
  <w:num w:numId="19" w16cid:durableId="1687826734">
    <w:abstractNumId w:val="16"/>
  </w:num>
  <w:num w:numId="20" w16cid:durableId="1477724309">
    <w:abstractNumId w:val="9"/>
  </w:num>
  <w:num w:numId="21" w16cid:durableId="310063940">
    <w:abstractNumId w:val="7"/>
  </w:num>
  <w:num w:numId="22" w16cid:durableId="1385592963">
    <w:abstractNumId w:val="6"/>
  </w:num>
  <w:num w:numId="23" w16cid:durableId="909194630">
    <w:abstractNumId w:val="5"/>
  </w:num>
  <w:num w:numId="24" w16cid:durableId="1071850691">
    <w:abstractNumId w:val="4"/>
  </w:num>
  <w:num w:numId="25" w16cid:durableId="628702091">
    <w:abstractNumId w:val="8"/>
  </w:num>
  <w:num w:numId="26" w16cid:durableId="890849784">
    <w:abstractNumId w:val="3"/>
  </w:num>
  <w:num w:numId="27" w16cid:durableId="2102099504">
    <w:abstractNumId w:val="2"/>
  </w:num>
  <w:num w:numId="28" w16cid:durableId="1061438815">
    <w:abstractNumId w:val="1"/>
  </w:num>
  <w:num w:numId="29" w16cid:durableId="192298501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erry Aulenbach">
    <w15:presenceInfo w15:providerId="AD" w15:userId="S-1-5-21-82194667-1315141139-1877560073-11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pos w:val="sectEnd"/>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cwNTUztjQyMDAzMzFT0lEKTi0uzszPAykwrgUACCOFBCwAAAA="/>
  </w:docVars>
  <w:rsids>
    <w:rsidRoot w:val="000E21C9"/>
    <w:rsid w:val="00022AFD"/>
    <w:rsid w:val="00036439"/>
    <w:rsid w:val="000453C8"/>
    <w:rsid w:val="00053F2F"/>
    <w:rsid w:val="0005721A"/>
    <w:rsid w:val="00061059"/>
    <w:rsid w:val="000960EC"/>
    <w:rsid w:val="000A028A"/>
    <w:rsid w:val="000B4161"/>
    <w:rsid w:val="000E21C9"/>
    <w:rsid w:val="000E26DF"/>
    <w:rsid w:val="000E32F2"/>
    <w:rsid w:val="000E3813"/>
    <w:rsid w:val="001102CB"/>
    <w:rsid w:val="001218DC"/>
    <w:rsid w:val="00135F3E"/>
    <w:rsid w:val="00137EAB"/>
    <w:rsid w:val="00152383"/>
    <w:rsid w:val="00161CA3"/>
    <w:rsid w:val="00164A3D"/>
    <w:rsid w:val="00167475"/>
    <w:rsid w:val="001B626F"/>
    <w:rsid w:val="001C1064"/>
    <w:rsid w:val="001C20F0"/>
    <w:rsid w:val="001C7239"/>
    <w:rsid w:val="001D443D"/>
    <w:rsid w:val="001D509B"/>
    <w:rsid w:val="001E145D"/>
    <w:rsid w:val="001F44E8"/>
    <w:rsid w:val="00204343"/>
    <w:rsid w:val="002225E7"/>
    <w:rsid w:val="00226256"/>
    <w:rsid w:val="002372E1"/>
    <w:rsid w:val="00250544"/>
    <w:rsid w:val="002600E8"/>
    <w:rsid w:val="002668CE"/>
    <w:rsid w:val="002813EB"/>
    <w:rsid w:val="0029555B"/>
    <w:rsid w:val="002A21D6"/>
    <w:rsid w:val="002A6DE6"/>
    <w:rsid w:val="002B78D0"/>
    <w:rsid w:val="002C0307"/>
    <w:rsid w:val="002C2731"/>
    <w:rsid w:val="00312EE0"/>
    <w:rsid w:val="0031396D"/>
    <w:rsid w:val="0032256F"/>
    <w:rsid w:val="00362121"/>
    <w:rsid w:val="0038059F"/>
    <w:rsid w:val="003975FB"/>
    <w:rsid w:val="003A797F"/>
    <w:rsid w:val="003B3FF5"/>
    <w:rsid w:val="003E2ECE"/>
    <w:rsid w:val="00413D4A"/>
    <w:rsid w:val="004176D8"/>
    <w:rsid w:val="0044769D"/>
    <w:rsid w:val="004518A9"/>
    <w:rsid w:val="004760D5"/>
    <w:rsid w:val="004A0DA7"/>
    <w:rsid w:val="004C1232"/>
    <w:rsid w:val="004F0C72"/>
    <w:rsid w:val="004F10BA"/>
    <w:rsid w:val="004F60EB"/>
    <w:rsid w:val="005109EA"/>
    <w:rsid w:val="00510CD3"/>
    <w:rsid w:val="00524945"/>
    <w:rsid w:val="00534E0E"/>
    <w:rsid w:val="005517F8"/>
    <w:rsid w:val="00554A73"/>
    <w:rsid w:val="00564B76"/>
    <w:rsid w:val="00570263"/>
    <w:rsid w:val="0057374A"/>
    <w:rsid w:val="005B0D2B"/>
    <w:rsid w:val="005B31B3"/>
    <w:rsid w:val="005B3E0F"/>
    <w:rsid w:val="005B53F9"/>
    <w:rsid w:val="005F3328"/>
    <w:rsid w:val="00602B45"/>
    <w:rsid w:val="00614405"/>
    <w:rsid w:val="00615B42"/>
    <w:rsid w:val="00630040"/>
    <w:rsid w:val="006349B0"/>
    <w:rsid w:val="00650704"/>
    <w:rsid w:val="00674CD5"/>
    <w:rsid w:val="0067631C"/>
    <w:rsid w:val="006806BC"/>
    <w:rsid w:val="006A0406"/>
    <w:rsid w:val="006A387B"/>
    <w:rsid w:val="007006A4"/>
    <w:rsid w:val="00721A9A"/>
    <w:rsid w:val="00742F47"/>
    <w:rsid w:val="007511A8"/>
    <w:rsid w:val="00763B98"/>
    <w:rsid w:val="00764037"/>
    <w:rsid w:val="00773AF3"/>
    <w:rsid w:val="0077475D"/>
    <w:rsid w:val="0078781E"/>
    <w:rsid w:val="007A7B5D"/>
    <w:rsid w:val="007D727E"/>
    <w:rsid w:val="007F7257"/>
    <w:rsid w:val="008172BA"/>
    <w:rsid w:val="00826BF1"/>
    <w:rsid w:val="00843681"/>
    <w:rsid w:val="00846854"/>
    <w:rsid w:val="008507DE"/>
    <w:rsid w:val="008640D7"/>
    <w:rsid w:val="0087028A"/>
    <w:rsid w:val="0087633E"/>
    <w:rsid w:val="008872FF"/>
    <w:rsid w:val="00896717"/>
    <w:rsid w:val="008B7FD7"/>
    <w:rsid w:val="008C2376"/>
    <w:rsid w:val="008E1D23"/>
    <w:rsid w:val="008F4116"/>
    <w:rsid w:val="00902D8F"/>
    <w:rsid w:val="009209ED"/>
    <w:rsid w:val="0094453C"/>
    <w:rsid w:val="00951055"/>
    <w:rsid w:val="00967CB9"/>
    <w:rsid w:val="00972345"/>
    <w:rsid w:val="0097652F"/>
    <w:rsid w:val="00976C6B"/>
    <w:rsid w:val="009771C5"/>
    <w:rsid w:val="00985B67"/>
    <w:rsid w:val="00994FF6"/>
    <w:rsid w:val="00997590"/>
    <w:rsid w:val="009C6B02"/>
    <w:rsid w:val="009D46A2"/>
    <w:rsid w:val="009E30F7"/>
    <w:rsid w:val="009E51CD"/>
    <w:rsid w:val="009E7FF7"/>
    <w:rsid w:val="00A25A00"/>
    <w:rsid w:val="00A63792"/>
    <w:rsid w:val="00A776DA"/>
    <w:rsid w:val="00A837CA"/>
    <w:rsid w:val="00A96968"/>
    <w:rsid w:val="00AA33F9"/>
    <w:rsid w:val="00AA44FE"/>
    <w:rsid w:val="00AC495A"/>
    <w:rsid w:val="00B12C7E"/>
    <w:rsid w:val="00B3307D"/>
    <w:rsid w:val="00B441FB"/>
    <w:rsid w:val="00B46EEF"/>
    <w:rsid w:val="00B56D47"/>
    <w:rsid w:val="00B70379"/>
    <w:rsid w:val="00B83E11"/>
    <w:rsid w:val="00B92F8D"/>
    <w:rsid w:val="00B9797B"/>
    <w:rsid w:val="00BB0D67"/>
    <w:rsid w:val="00BE1F14"/>
    <w:rsid w:val="00C04DA4"/>
    <w:rsid w:val="00C1513C"/>
    <w:rsid w:val="00C2749B"/>
    <w:rsid w:val="00C27A2F"/>
    <w:rsid w:val="00C3457D"/>
    <w:rsid w:val="00C53311"/>
    <w:rsid w:val="00C757AB"/>
    <w:rsid w:val="00C96CFB"/>
    <w:rsid w:val="00CC4244"/>
    <w:rsid w:val="00CC6657"/>
    <w:rsid w:val="00CF1A76"/>
    <w:rsid w:val="00CF5538"/>
    <w:rsid w:val="00CF666A"/>
    <w:rsid w:val="00D009C9"/>
    <w:rsid w:val="00D056FD"/>
    <w:rsid w:val="00D1442E"/>
    <w:rsid w:val="00D27C9E"/>
    <w:rsid w:val="00D32510"/>
    <w:rsid w:val="00D32D50"/>
    <w:rsid w:val="00D65D1D"/>
    <w:rsid w:val="00D735D7"/>
    <w:rsid w:val="00D745C2"/>
    <w:rsid w:val="00D74AEB"/>
    <w:rsid w:val="00DA563F"/>
    <w:rsid w:val="00DA7EAA"/>
    <w:rsid w:val="00DD71C1"/>
    <w:rsid w:val="00DE2648"/>
    <w:rsid w:val="00DE3818"/>
    <w:rsid w:val="00E027B8"/>
    <w:rsid w:val="00E06399"/>
    <w:rsid w:val="00E26177"/>
    <w:rsid w:val="00E405BD"/>
    <w:rsid w:val="00E743C4"/>
    <w:rsid w:val="00E83A55"/>
    <w:rsid w:val="00E864FE"/>
    <w:rsid w:val="00E96137"/>
    <w:rsid w:val="00EA4702"/>
    <w:rsid w:val="00EA5AB2"/>
    <w:rsid w:val="00EB2EDE"/>
    <w:rsid w:val="00EB6FF2"/>
    <w:rsid w:val="00F07786"/>
    <w:rsid w:val="00F10689"/>
    <w:rsid w:val="00F11B79"/>
    <w:rsid w:val="00F557DB"/>
    <w:rsid w:val="00F66265"/>
    <w:rsid w:val="00F7112F"/>
    <w:rsid w:val="00F72D95"/>
    <w:rsid w:val="00F82124"/>
    <w:rsid w:val="00FB5AA3"/>
    <w:rsid w:val="00FC422F"/>
    <w:rsid w:val="00FC6841"/>
    <w:rsid w:val="00FC7065"/>
    <w:rsid w:val="00FE2918"/>
    <w:rsid w:val="00FE4A11"/>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CD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E11"/>
    <w:pPr>
      <w:spacing w:after="0" w:line="480" w:lineRule="auto"/>
      <w:ind w:firstLine="720"/>
    </w:pPr>
    <w:rPr>
      <w:rFonts w:ascii="Times New Roman" w:hAnsi="Times New Roman"/>
      <w:lang w:val="en-CA"/>
    </w:rPr>
  </w:style>
  <w:style w:type="paragraph" w:styleId="Heading1">
    <w:name w:val="heading 1"/>
    <w:basedOn w:val="Normal"/>
    <w:next w:val="Normal"/>
    <w:link w:val="Heading1Char"/>
    <w:uiPriority w:val="9"/>
    <w:qFormat/>
    <w:rsid w:val="0005721A"/>
    <w:pPr>
      <w:keepNext/>
      <w:keepLines/>
      <w:pageBreakBefore/>
      <w:spacing w:before="480"/>
      <w:ind w:firstLine="0"/>
      <w:jc w:val="center"/>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843681"/>
    <w:pPr>
      <w:keepNext/>
      <w:keepLines/>
      <w:spacing w:before="200"/>
      <w:ind w:firstLine="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9C6B02"/>
    <w:pPr>
      <w:keepNext/>
      <w:keepLines/>
      <w:spacing w:before="20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EB2EDE"/>
    <w:pPr>
      <w:keepNext/>
      <w:keepLines/>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EB2EDE"/>
    <w:pPr>
      <w:keepNext/>
      <w:keepLines/>
      <w:spacing w:before="40"/>
      <w:outlineLvl w:val="4"/>
    </w:pPr>
    <w:rPr>
      <w:rFonts w:asciiTheme="majorHAnsi" w:eastAsiaTheme="majorEastAsia" w:hAnsiTheme="majorHAnsi"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2121"/>
    <w:rPr>
      <w:color w:val="808080"/>
    </w:rPr>
  </w:style>
  <w:style w:type="paragraph" w:styleId="BalloonText">
    <w:name w:val="Balloon Text"/>
    <w:basedOn w:val="Normal"/>
    <w:link w:val="BalloonTextChar"/>
    <w:uiPriority w:val="99"/>
    <w:semiHidden/>
    <w:unhideWhenUsed/>
    <w:rsid w:val="003621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2121"/>
    <w:rPr>
      <w:rFonts w:ascii="Tahoma" w:hAnsi="Tahoma" w:cs="Tahoma"/>
      <w:sz w:val="16"/>
      <w:szCs w:val="16"/>
    </w:rPr>
  </w:style>
  <w:style w:type="paragraph" w:customStyle="1" w:styleId="Default">
    <w:name w:val="Default"/>
    <w:rsid w:val="00362121"/>
    <w:pPr>
      <w:autoSpaceDE w:val="0"/>
      <w:autoSpaceDN w:val="0"/>
      <w:adjustRightInd w:val="0"/>
      <w:spacing w:after="0" w:line="240" w:lineRule="auto"/>
    </w:pPr>
    <w:rPr>
      <w:rFonts w:ascii="Arial" w:hAnsi="Arial" w:cs="Arial"/>
      <w:color w:val="000000"/>
      <w:sz w:val="24"/>
      <w:szCs w:val="24"/>
    </w:rPr>
  </w:style>
  <w:style w:type="paragraph" w:styleId="TOC1">
    <w:name w:val="toc 1"/>
    <w:basedOn w:val="Normal"/>
    <w:next w:val="Normal"/>
    <w:autoRedefine/>
    <w:uiPriority w:val="39"/>
    <w:unhideWhenUsed/>
    <w:qFormat/>
    <w:rsid w:val="001C7239"/>
    <w:pPr>
      <w:tabs>
        <w:tab w:val="right" w:leader="dot" w:pos="8647"/>
      </w:tabs>
      <w:spacing w:before="120" w:after="120"/>
    </w:pPr>
    <w:rPr>
      <w:rFonts w:cs="Times New Roman"/>
      <w:b/>
      <w:bCs/>
      <w:sz w:val="20"/>
      <w:szCs w:val="20"/>
    </w:rPr>
  </w:style>
  <w:style w:type="paragraph" w:styleId="TOC2">
    <w:name w:val="toc 2"/>
    <w:basedOn w:val="Normal"/>
    <w:next w:val="Normal"/>
    <w:autoRedefine/>
    <w:uiPriority w:val="39"/>
    <w:unhideWhenUsed/>
    <w:qFormat/>
    <w:rsid w:val="001C7239"/>
    <w:pPr>
      <w:tabs>
        <w:tab w:val="right" w:leader="dot" w:pos="8647"/>
      </w:tabs>
      <w:ind w:left="220"/>
    </w:pPr>
    <w:rPr>
      <w:rFonts w:cs="Times New Roman"/>
      <w:sz w:val="20"/>
      <w:szCs w:val="20"/>
    </w:rPr>
  </w:style>
  <w:style w:type="paragraph" w:styleId="TOC3">
    <w:name w:val="toc 3"/>
    <w:basedOn w:val="Normal"/>
    <w:next w:val="Normal"/>
    <w:autoRedefine/>
    <w:uiPriority w:val="39"/>
    <w:unhideWhenUsed/>
    <w:qFormat/>
    <w:rsid w:val="006349B0"/>
    <w:pPr>
      <w:ind w:left="440"/>
    </w:pPr>
    <w:rPr>
      <w:rFonts w:cs="Times New Roman"/>
      <w:i/>
      <w:iCs/>
      <w:sz w:val="20"/>
      <w:szCs w:val="20"/>
    </w:rPr>
  </w:style>
  <w:style w:type="paragraph" w:styleId="TOC4">
    <w:name w:val="toc 4"/>
    <w:basedOn w:val="Normal"/>
    <w:next w:val="Normal"/>
    <w:autoRedefine/>
    <w:uiPriority w:val="39"/>
    <w:unhideWhenUsed/>
    <w:rsid w:val="00226256"/>
    <w:pPr>
      <w:ind w:left="660"/>
    </w:pPr>
    <w:rPr>
      <w:rFonts w:cs="Times New Roman"/>
      <w:i/>
      <w:sz w:val="18"/>
      <w:szCs w:val="18"/>
    </w:rPr>
  </w:style>
  <w:style w:type="paragraph" w:styleId="TOC5">
    <w:name w:val="toc 5"/>
    <w:basedOn w:val="Normal"/>
    <w:next w:val="Normal"/>
    <w:autoRedefine/>
    <w:uiPriority w:val="39"/>
    <w:unhideWhenUsed/>
    <w:rsid w:val="006349B0"/>
    <w:pPr>
      <w:ind w:left="880"/>
    </w:pPr>
    <w:rPr>
      <w:rFonts w:cs="Times New Roman"/>
      <w:sz w:val="18"/>
      <w:szCs w:val="18"/>
    </w:rPr>
  </w:style>
  <w:style w:type="paragraph" w:styleId="TOC6">
    <w:name w:val="toc 6"/>
    <w:basedOn w:val="Normal"/>
    <w:next w:val="Normal"/>
    <w:autoRedefine/>
    <w:uiPriority w:val="39"/>
    <w:unhideWhenUsed/>
    <w:rsid w:val="006349B0"/>
    <w:pPr>
      <w:ind w:left="1100"/>
    </w:pPr>
    <w:rPr>
      <w:rFonts w:cs="Times New Roman"/>
      <w:sz w:val="18"/>
      <w:szCs w:val="18"/>
    </w:rPr>
  </w:style>
  <w:style w:type="paragraph" w:styleId="TOC7">
    <w:name w:val="toc 7"/>
    <w:basedOn w:val="Normal"/>
    <w:next w:val="Normal"/>
    <w:autoRedefine/>
    <w:uiPriority w:val="39"/>
    <w:unhideWhenUsed/>
    <w:rsid w:val="006349B0"/>
    <w:pPr>
      <w:ind w:left="1320"/>
    </w:pPr>
    <w:rPr>
      <w:rFonts w:cs="Times New Roman"/>
      <w:sz w:val="18"/>
      <w:szCs w:val="18"/>
    </w:rPr>
  </w:style>
  <w:style w:type="paragraph" w:styleId="TOC8">
    <w:name w:val="toc 8"/>
    <w:basedOn w:val="Normal"/>
    <w:next w:val="Normal"/>
    <w:autoRedefine/>
    <w:uiPriority w:val="39"/>
    <w:unhideWhenUsed/>
    <w:rsid w:val="006349B0"/>
    <w:pPr>
      <w:ind w:left="1540"/>
    </w:pPr>
    <w:rPr>
      <w:rFonts w:cs="Times New Roman"/>
      <w:sz w:val="18"/>
      <w:szCs w:val="18"/>
    </w:rPr>
  </w:style>
  <w:style w:type="paragraph" w:styleId="TOC9">
    <w:name w:val="toc 9"/>
    <w:basedOn w:val="Normal"/>
    <w:next w:val="Normal"/>
    <w:autoRedefine/>
    <w:uiPriority w:val="39"/>
    <w:unhideWhenUsed/>
    <w:rsid w:val="006349B0"/>
    <w:pPr>
      <w:ind w:left="1760"/>
    </w:pPr>
    <w:rPr>
      <w:rFonts w:cs="Times New Roman"/>
      <w:sz w:val="18"/>
      <w:szCs w:val="18"/>
    </w:rPr>
  </w:style>
  <w:style w:type="paragraph" w:styleId="TableofFigures">
    <w:name w:val="table of figures"/>
    <w:basedOn w:val="Normal"/>
    <w:next w:val="Normal"/>
    <w:uiPriority w:val="99"/>
    <w:unhideWhenUsed/>
    <w:rsid w:val="001C7239"/>
    <w:pPr>
      <w:ind w:left="440" w:hanging="440"/>
    </w:pPr>
    <w:rPr>
      <w:rFonts w:cs="Times New Roman"/>
      <w:sz w:val="20"/>
      <w:szCs w:val="20"/>
    </w:rPr>
  </w:style>
  <w:style w:type="numbering" w:customStyle="1" w:styleId="ThesisOutlineNumbering">
    <w:name w:val="ThesisOutlineNumbering"/>
    <w:uiPriority w:val="99"/>
    <w:rsid w:val="00742F47"/>
    <w:pPr>
      <w:numPr>
        <w:numId w:val="1"/>
      </w:numPr>
    </w:pPr>
  </w:style>
  <w:style w:type="character" w:customStyle="1" w:styleId="Heading5Char">
    <w:name w:val="Heading 5 Char"/>
    <w:basedOn w:val="DefaultParagraphFont"/>
    <w:link w:val="Heading5"/>
    <w:uiPriority w:val="9"/>
    <w:rsid w:val="00EB2EDE"/>
    <w:rPr>
      <w:rFonts w:asciiTheme="majorHAnsi" w:eastAsiaTheme="majorEastAsia" w:hAnsiTheme="majorHAnsi" w:cstheme="majorBidi"/>
      <w:i/>
    </w:rPr>
  </w:style>
  <w:style w:type="paragraph" w:customStyle="1" w:styleId="IntroductionTitle">
    <w:name w:val="IntroductionTitle"/>
    <w:basedOn w:val="Heading1"/>
    <w:next w:val="Normal"/>
    <w:qFormat/>
    <w:rsid w:val="008E1D23"/>
    <w:pPr>
      <w:spacing w:before="0"/>
    </w:pPr>
    <w:rPr>
      <w:color w:val="FFFFFF" w:themeColor="background1"/>
      <w:sz w:val="2"/>
    </w:rPr>
  </w:style>
  <w:style w:type="character" w:customStyle="1" w:styleId="Heading1Char">
    <w:name w:val="Heading 1 Char"/>
    <w:basedOn w:val="DefaultParagraphFont"/>
    <w:link w:val="Heading1"/>
    <w:uiPriority w:val="9"/>
    <w:rsid w:val="0005721A"/>
    <w:rPr>
      <w:rFonts w:asciiTheme="majorHAnsi" w:eastAsiaTheme="majorEastAsia" w:hAnsiTheme="majorHAnsi" w:cstheme="majorBidi"/>
      <w:b/>
      <w:bCs/>
      <w:szCs w:val="28"/>
    </w:rPr>
  </w:style>
  <w:style w:type="paragraph" w:customStyle="1" w:styleId="ThesisTitle">
    <w:name w:val="ThesisTitle"/>
    <w:basedOn w:val="Normal"/>
    <w:next w:val="Normal"/>
    <w:qFormat/>
    <w:rsid w:val="005517F8"/>
    <w:pPr>
      <w:ind w:firstLine="0"/>
      <w:jc w:val="center"/>
    </w:pPr>
  </w:style>
  <w:style w:type="character" w:customStyle="1" w:styleId="Heading2Char">
    <w:name w:val="Heading 2 Char"/>
    <w:basedOn w:val="DefaultParagraphFont"/>
    <w:link w:val="Heading2"/>
    <w:uiPriority w:val="9"/>
    <w:rsid w:val="00843681"/>
    <w:rPr>
      <w:rFonts w:asciiTheme="majorHAnsi" w:eastAsiaTheme="majorEastAsia" w:hAnsiTheme="majorHAnsi" w:cstheme="majorBidi"/>
      <w:b/>
      <w:bCs/>
      <w:szCs w:val="26"/>
    </w:rPr>
  </w:style>
  <w:style w:type="character" w:customStyle="1" w:styleId="Heading3Char">
    <w:name w:val="Heading 3 Char"/>
    <w:basedOn w:val="DefaultParagraphFont"/>
    <w:link w:val="Heading3"/>
    <w:uiPriority w:val="9"/>
    <w:rsid w:val="009C6B02"/>
    <w:rPr>
      <w:rFonts w:asciiTheme="majorHAnsi" w:eastAsiaTheme="majorEastAsia" w:hAnsiTheme="majorHAnsi" w:cstheme="majorBidi"/>
      <w:b/>
      <w:bCs/>
    </w:rPr>
  </w:style>
  <w:style w:type="paragraph" w:styleId="ListParagraph">
    <w:name w:val="List Paragraph"/>
    <w:basedOn w:val="Normal"/>
    <w:uiPriority w:val="34"/>
    <w:qFormat/>
    <w:rsid w:val="00C04DA4"/>
    <w:pPr>
      <w:ind w:left="720"/>
      <w:contextualSpacing/>
    </w:pPr>
  </w:style>
  <w:style w:type="character" w:customStyle="1" w:styleId="Heading4Char">
    <w:name w:val="Heading 4 Char"/>
    <w:basedOn w:val="DefaultParagraphFont"/>
    <w:link w:val="Heading4"/>
    <w:uiPriority w:val="9"/>
    <w:rsid w:val="00EB2EDE"/>
    <w:rPr>
      <w:rFonts w:asciiTheme="majorHAnsi" w:eastAsiaTheme="majorEastAsia" w:hAnsiTheme="majorHAnsi" w:cstheme="majorBidi"/>
      <w:b/>
      <w:bCs/>
      <w:i/>
      <w:iCs/>
    </w:rPr>
  </w:style>
  <w:style w:type="character" w:styleId="Hyperlink">
    <w:name w:val="Hyperlink"/>
    <w:basedOn w:val="DefaultParagraphFont"/>
    <w:uiPriority w:val="99"/>
    <w:unhideWhenUsed/>
    <w:rsid w:val="00D27C9E"/>
    <w:rPr>
      <w:color w:val="0000FF" w:themeColor="hyperlink"/>
      <w:u w:val="single"/>
    </w:rPr>
  </w:style>
  <w:style w:type="paragraph" w:customStyle="1" w:styleId="LongQuote">
    <w:name w:val="LongQuote"/>
    <w:basedOn w:val="Normal"/>
    <w:qFormat/>
    <w:rsid w:val="002668CE"/>
    <w:pPr>
      <w:spacing w:after="240"/>
      <w:ind w:left="720" w:firstLine="0"/>
      <w:contextualSpacing/>
    </w:pPr>
  </w:style>
  <w:style w:type="paragraph" w:styleId="Header">
    <w:name w:val="header"/>
    <w:basedOn w:val="Normal"/>
    <w:link w:val="HeaderChar"/>
    <w:uiPriority w:val="99"/>
    <w:unhideWhenUsed/>
    <w:rsid w:val="00AC495A"/>
    <w:pPr>
      <w:tabs>
        <w:tab w:val="center" w:pos="4680"/>
        <w:tab w:val="right" w:pos="9360"/>
      </w:tabs>
      <w:spacing w:line="240" w:lineRule="auto"/>
    </w:pPr>
  </w:style>
  <w:style w:type="character" w:customStyle="1" w:styleId="HeaderChar">
    <w:name w:val="Header Char"/>
    <w:basedOn w:val="DefaultParagraphFont"/>
    <w:link w:val="Header"/>
    <w:uiPriority w:val="99"/>
    <w:rsid w:val="00AC495A"/>
  </w:style>
  <w:style w:type="paragraph" w:styleId="Footer">
    <w:name w:val="footer"/>
    <w:basedOn w:val="Normal"/>
    <w:link w:val="FooterChar"/>
    <w:uiPriority w:val="99"/>
    <w:unhideWhenUsed/>
    <w:rsid w:val="00AC495A"/>
    <w:pPr>
      <w:tabs>
        <w:tab w:val="center" w:pos="4680"/>
        <w:tab w:val="right" w:pos="9360"/>
      </w:tabs>
      <w:spacing w:line="240" w:lineRule="auto"/>
    </w:pPr>
  </w:style>
  <w:style w:type="character" w:customStyle="1" w:styleId="FooterChar">
    <w:name w:val="Footer Char"/>
    <w:basedOn w:val="DefaultParagraphFont"/>
    <w:link w:val="Footer"/>
    <w:uiPriority w:val="99"/>
    <w:rsid w:val="00AC495A"/>
  </w:style>
  <w:style w:type="paragraph" w:styleId="TOCHeading">
    <w:name w:val="TOC Heading"/>
    <w:basedOn w:val="Heading1"/>
    <w:next w:val="Normal"/>
    <w:uiPriority w:val="39"/>
    <w:semiHidden/>
    <w:unhideWhenUsed/>
    <w:qFormat/>
    <w:rsid w:val="00B56D47"/>
    <w:pPr>
      <w:spacing w:line="276" w:lineRule="auto"/>
      <w:outlineLvl w:val="9"/>
    </w:pPr>
    <w:rPr>
      <w:lang w:eastAsia="en-US" w:bidi="ar-SA"/>
    </w:rPr>
  </w:style>
  <w:style w:type="paragraph" w:customStyle="1" w:styleId="Epigraph">
    <w:name w:val="Epigraph"/>
    <w:basedOn w:val="Normal"/>
    <w:qFormat/>
    <w:rsid w:val="00E027B8"/>
    <w:pPr>
      <w:spacing w:after="240" w:line="240" w:lineRule="auto"/>
      <w:ind w:left="2835" w:firstLine="0"/>
    </w:pPr>
  </w:style>
  <w:style w:type="paragraph" w:styleId="EndnoteText">
    <w:name w:val="endnote text"/>
    <w:basedOn w:val="Normal"/>
    <w:link w:val="EndnoteTextChar"/>
    <w:uiPriority w:val="99"/>
    <w:unhideWhenUsed/>
    <w:rsid w:val="008507DE"/>
    <w:pPr>
      <w:spacing w:after="240"/>
      <w:ind w:firstLine="0"/>
    </w:pPr>
    <w:rPr>
      <w:szCs w:val="20"/>
    </w:rPr>
  </w:style>
  <w:style w:type="character" w:customStyle="1" w:styleId="EndnoteTextChar">
    <w:name w:val="Endnote Text Char"/>
    <w:basedOn w:val="DefaultParagraphFont"/>
    <w:link w:val="EndnoteText"/>
    <w:uiPriority w:val="99"/>
    <w:rsid w:val="008507DE"/>
    <w:rPr>
      <w:rFonts w:ascii="Times New Roman" w:hAnsi="Times New Roman"/>
      <w:sz w:val="24"/>
      <w:szCs w:val="20"/>
    </w:rPr>
  </w:style>
  <w:style w:type="character" w:styleId="EndnoteReference">
    <w:name w:val="endnote reference"/>
    <w:basedOn w:val="DefaultParagraphFont"/>
    <w:uiPriority w:val="99"/>
    <w:semiHidden/>
    <w:unhideWhenUsed/>
    <w:rsid w:val="004518A9"/>
    <w:rPr>
      <w:vertAlign w:val="superscript"/>
    </w:rPr>
  </w:style>
  <w:style w:type="paragraph" w:customStyle="1" w:styleId="NonTOCHeading1">
    <w:name w:val="NonTOCHeading1"/>
    <w:basedOn w:val="Heading1"/>
    <w:next w:val="Normal"/>
    <w:qFormat/>
    <w:rsid w:val="00D056FD"/>
    <w:pPr>
      <w:outlineLvl w:val="9"/>
    </w:pPr>
  </w:style>
  <w:style w:type="paragraph" w:styleId="FootnoteText">
    <w:name w:val="footnote text"/>
    <w:basedOn w:val="Normal"/>
    <w:link w:val="FootnoteTextChar"/>
    <w:uiPriority w:val="99"/>
    <w:semiHidden/>
    <w:unhideWhenUsed/>
    <w:rsid w:val="002B78D0"/>
    <w:pPr>
      <w:spacing w:line="240" w:lineRule="auto"/>
    </w:pPr>
    <w:rPr>
      <w:sz w:val="20"/>
      <w:szCs w:val="20"/>
    </w:rPr>
  </w:style>
  <w:style w:type="character" w:customStyle="1" w:styleId="FootnoteTextChar">
    <w:name w:val="Footnote Text Char"/>
    <w:basedOn w:val="DefaultParagraphFont"/>
    <w:link w:val="FootnoteText"/>
    <w:uiPriority w:val="99"/>
    <w:semiHidden/>
    <w:rsid w:val="002B78D0"/>
    <w:rPr>
      <w:sz w:val="20"/>
      <w:szCs w:val="20"/>
    </w:rPr>
  </w:style>
  <w:style w:type="table" w:styleId="TableGrid">
    <w:name w:val="Table Grid"/>
    <w:basedOn w:val="TableNormal"/>
    <w:uiPriority w:val="59"/>
    <w:rsid w:val="00B83E11"/>
    <w:pPr>
      <w:keepNext/>
      <w:keepLines/>
      <w:spacing w:after="0" w:line="240" w:lineRule="auto"/>
    </w:pPr>
    <w:tblPr>
      <w:tblBorders>
        <w:top w:val="single" w:sz="4" w:space="0" w:color="auto"/>
        <w:bottom w:val="single" w:sz="4" w:space="0" w:color="auto"/>
        <w:insideH w:val="single" w:sz="4" w:space="0" w:color="auto"/>
      </w:tblBorders>
    </w:tblPr>
  </w:style>
  <w:style w:type="paragraph" w:styleId="Caption">
    <w:name w:val="caption"/>
    <w:basedOn w:val="Normal"/>
    <w:next w:val="Normal"/>
    <w:uiPriority w:val="35"/>
    <w:unhideWhenUsed/>
    <w:qFormat/>
    <w:rsid w:val="00B83E11"/>
    <w:pPr>
      <w:spacing w:after="200" w:line="240" w:lineRule="auto"/>
      <w:ind w:firstLine="0"/>
    </w:pPr>
    <w:rPr>
      <w:bCs/>
      <w:i/>
      <w:color w:val="000000" w:themeColor="text1"/>
      <w:szCs w:val="18"/>
    </w:rPr>
  </w:style>
  <w:style w:type="character" w:styleId="CommentReference">
    <w:name w:val="annotation reference"/>
    <w:basedOn w:val="DefaultParagraphFont"/>
    <w:uiPriority w:val="99"/>
    <w:semiHidden/>
    <w:unhideWhenUsed/>
    <w:rsid w:val="0038059F"/>
    <w:rPr>
      <w:sz w:val="16"/>
      <w:szCs w:val="16"/>
    </w:rPr>
  </w:style>
  <w:style w:type="paragraph" w:styleId="CommentText">
    <w:name w:val="annotation text"/>
    <w:basedOn w:val="Normal"/>
    <w:link w:val="CommentTextChar"/>
    <w:uiPriority w:val="99"/>
    <w:semiHidden/>
    <w:unhideWhenUsed/>
    <w:rsid w:val="0038059F"/>
    <w:pPr>
      <w:spacing w:line="240" w:lineRule="auto"/>
    </w:pPr>
    <w:rPr>
      <w:sz w:val="20"/>
      <w:szCs w:val="20"/>
    </w:rPr>
  </w:style>
  <w:style w:type="character" w:customStyle="1" w:styleId="CommentTextChar">
    <w:name w:val="Comment Text Char"/>
    <w:basedOn w:val="DefaultParagraphFont"/>
    <w:link w:val="CommentText"/>
    <w:uiPriority w:val="99"/>
    <w:semiHidden/>
    <w:rsid w:val="0038059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8059F"/>
    <w:rPr>
      <w:b/>
      <w:bCs/>
    </w:rPr>
  </w:style>
  <w:style w:type="character" w:customStyle="1" w:styleId="CommentSubjectChar">
    <w:name w:val="Comment Subject Char"/>
    <w:basedOn w:val="CommentTextChar"/>
    <w:link w:val="CommentSubject"/>
    <w:uiPriority w:val="99"/>
    <w:semiHidden/>
    <w:rsid w:val="0038059F"/>
    <w:rPr>
      <w:rFonts w:ascii="Times New Roman" w:hAnsi="Times New Roman"/>
      <w:b/>
      <w:bCs/>
      <w:sz w:val="20"/>
      <w:szCs w:val="20"/>
    </w:rPr>
  </w:style>
  <w:style w:type="paragraph" w:customStyle="1" w:styleId="Heading1NotBold">
    <w:name w:val="Heading 1 Not Bold"/>
    <w:basedOn w:val="Heading1"/>
    <w:qFormat/>
    <w:rsid w:val="00896717"/>
    <w:rPr>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1.gif"/><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15886FBA25543E886C4572C38C3D5CC"/>
        <w:category>
          <w:name w:val="General"/>
          <w:gallery w:val="placeholder"/>
        </w:category>
        <w:types>
          <w:type w:val="bbPlcHdr"/>
        </w:types>
        <w:behaviors>
          <w:behavior w:val="content"/>
        </w:behaviors>
        <w:guid w:val="{4AF1E611-A3A4-4615-AFE4-562677540CD5}"/>
      </w:docPartPr>
      <w:docPartBody>
        <w:p w:rsidR="005F67C3" w:rsidRDefault="005F67C3">
          <w:pPr>
            <w:pStyle w:val="315886FBA25543E886C4572C38C3D5CC"/>
          </w:pPr>
          <w:r w:rsidRPr="00285425">
            <w:rPr>
              <w:rStyle w:val="PlaceholderText"/>
            </w:rPr>
            <w:t>[Author]</w:t>
          </w:r>
        </w:p>
      </w:docPartBody>
    </w:docPart>
    <w:docPart>
      <w:docPartPr>
        <w:name w:val="2ADBDE110D3F47FFB616C4FF4E58D590"/>
        <w:category>
          <w:name w:val="General"/>
          <w:gallery w:val="placeholder"/>
        </w:category>
        <w:types>
          <w:type w:val="bbPlcHdr"/>
        </w:types>
        <w:behaviors>
          <w:behavior w:val="content"/>
        </w:behaviors>
        <w:guid w:val="{C7CAD052-F782-4D15-808A-7DFC2D3E8043}"/>
      </w:docPartPr>
      <w:docPartBody>
        <w:p w:rsidR="005F67C3" w:rsidRDefault="005F67C3">
          <w:pPr>
            <w:pStyle w:val="2ADBDE110D3F47FFB616C4FF4E58D590"/>
          </w:pPr>
          <w:r w:rsidRPr="00285425">
            <w:rPr>
              <w:rStyle w:val="PlaceholderText"/>
            </w:rPr>
            <w:t>[Author]</w:t>
          </w:r>
        </w:p>
      </w:docPartBody>
    </w:docPart>
    <w:docPart>
      <w:docPartPr>
        <w:name w:val="5858953F8A6245E2B7F0A11EDDB64740"/>
        <w:category>
          <w:name w:val="General"/>
          <w:gallery w:val="placeholder"/>
        </w:category>
        <w:types>
          <w:type w:val="bbPlcHdr"/>
        </w:types>
        <w:behaviors>
          <w:behavior w:val="content"/>
        </w:behaviors>
        <w:guid w:val="{3BA73861-9155-4A0B-AB68-2F62CCD7F9E7}"/>
      </w:docPartPr>
      <w:docPartBody>
        <w:p w:rsidR="005F67C3" w:rsidRDefault="005F67C3">
          <w:pPr>
            <w:pStyle w:val="5858953F8A6245E2B7F0A11EDDB64740"/>
          </w:pPr>
          <w:r w:rsidRPr="00285425">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7C3"/>
    <w:rsid w:val="002F7557"/>
    <w:rsid w:val="005B0D2B"/>
    <w:rsid w:val="005F6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315886FBA25543E886C4572C38C3D5CC">
    <w:name w:val="315886FBA25543E886C4572C38C3D5CC"/>
  </w:style>
  <w:style w:type="paragraph" w:customStyle="1" w:styleId="2ADBDE110D3F47FFB616C4FF4E58D590">
    <w:name w:val="2ADBDE110D3F47FFB616C4FF4E58D590"/>
  </w:style>
  <w:style w:type="paragraph" w:customStyle="1" w:styleId="5858953F8A6245E2B7F0A11EDDB64740">
    <w:name w:val="5858953F8A6245E2B7F0A11EDDB647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6B4DFFC33EDC4293BF13E0EFCF444F" ma:contentTypeVersion="10" ma:contentTypeDescription="Create a new document." ma:contentTypeScope="" ma:versionID="dfa6b63d542d5876ccb5e3a6b2ab5de8">
  <xsd:schema xmlns:xsd="http://www.w3.org/2001/XMLSchema" xmlns:xs="http://www.w3.org/2001/XMLSchema" xmlns:p="http://schemas.microsoft.com/office/2006/metadata/properties" xmlns:ns2="f7b5e572-453c-4bf6-a766-ebaccd9fc9ab" xmlns:ns3="42b419e5-d940-45c8-9821-fa852943ed55" targetNamespace="http://schemas.microsoft.com/office/2006/metadata/properties" ma:root="true" ma:fieldsID="245f70d5d6799741f59eb0a5fdf2bf44" ns2:_="" ns3:_="">
    <xsd:import namespace="f7b5e572-453c-4bf6-a766-ebaccd9fc9ab"/>
    <xsd:import namespace="42b419e5-d940-45c8-9821-fa852943ed55"/>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EventHashCode" minOccurs="0"/>
                <xsd:element ref="ns2:MediaServiceGenerationTim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b5e572-453c-4bf6-a766-ebaccd9fc9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b419e5-d940-45c8-9821-fa852943ed5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B76483-120D-4648-84AD-17997B6E44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b5e572-453c-4bf6-a766-ebaccd9fc9ab"/>
    <ds:schemaRef ds:uri="42b419e5-d940-45c8-9821-fa852943ed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8C612F-B7E9-48C9-8614-B6888EE55F62}">
  <ds:schemaRefs>
    <ds:schemaRef ds:uri="http://schemas.microsoft.com/sharepoint/v3/contenttype/forms"/>
  </ds:schemaRefs>
</ds:datastoreItem>
</file>

<file path=customXml/itemProps3.xml><?xml version="1.0" encoding="utf-8"?>
<ds:datastoreItem xmlns:ds="http://schemas.openxmlformats.org/officeDocument/2006/customXml" ds:itemID="{46DCE544-04B0-4769-8252-4E32E858A0F3}">
  <ds:schemaRefs>
    <ds:schemaRef ds:uri="http://schemas.openxmlformats.org/officeDocument/2006/bibliography"/>
  </ds:schemaRefs>
</ds:datastoreItem>
</file>

<file path=customXml/itemProps4.xml><?xml version="1.0" encoding="utf-8"?>
<ds:datastoreItem xmlns:ds="http://schemas.openxmlformats.org/officeDocument/2006/customXml" ds:itemID="{0A563FF9-9E64-45F4-A3DA-904DF7E06E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Acadia_Thesis_Psychology_Honours_June_2020.dotx</Template>
  <TotalTime>1</TotalTime>
  <Pages>25</Pages>
  <Words>1014</Words>
  <Characters>5781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Acadia University</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Aulenbach</dc:creator>
  <cp:keywords/>
  <dc:description/>
  <cp:lastModifiedBy>Terry Aulenbach</cp:lastModifiedBy>
  <cp:revision>3</cp:revision>
  <cp:lastPrinted>2011-09-12T13:37:00Z</cp:lastPrinted>
  <dcterms:created xsi:type="dcterms:W3CDTF">2020-06-04T19:01:00Z</dcterms:created>
  <dcterms:modified xsi:type="dcterms:W3CDTF">2026-04-07T13:27:00Z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adiaDegree">
    <vt:lpwstr>Bachelor of Science with Honours</vt:lpwstr>
  </property>
  <property fmtid="{D5CDD505-2E9C-101B-9397-08002B2CF9AE}" pid="3" name="ContentTypeId">
    <vt:lpwstr>0x010100BC6B4DFFC33EDC4293BF13E0EFCF444F</vt:lpwstr>
  </property>
</Properties>
</file>